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14CD6" w14:textId="7D52DE7F" w:rsidR="00A01FE3" w:rsidRDefault="00E56799" w:rsidP="00A01FE3">
      <w:pPr>
        <w:autoSpaceDE w:val="0"/>
        <w:autoSpaceDN w:val="0"/>
        <w:adjustRightInd w:val="0"/>
        <w:spacing w:after="0"/>
        <w:ind w:left="122"/>
        <w:rPr>
          <w:rFonts w:ascii="Times New Roman" w:eastAsia="Times New Roman" w:hAnsi="Times New Roman" w:cs="Times New Roman"/>
          <w:b/>
          <w:sz w:val="36"/>
          <w:szCs w:val="24"/>
          <w14:ligatures w14:val="none"/>
        </w:rPr>
      </w:pPr>
      <w:r>
        <w:rPr>
          <w:rFonts w:ascii="Times New Roman" w:eastAsia="Times New Roman" w:hAnsi="Times New Roman" w:cs="Times New Roman"/>
          <w:b/>
          <w:noProof/>
          <w:sz w:val="36"/>
          <w:szCs w:val="24"/>
        </w:rPr>
        <mc:AlternateContent>
          <mc:Choice Requires="wps">
            <w:drawing>
              <wp:anchor distT="0" distB="0" distL="114300" distR="114300" simplePos="0" relativeHeight="251659264" behindDoc="0" locked="0" layoutInCell="1" allowOverlap="1" wp14:anchorId="29267AE6" wp14:editId="583B5D1A">
                <wp:simplePos x="0" y="0"/>
                <wp:positionH relativeFrom="column">
                  <wp:posOffset>19050</wp:posOffset>
                </wp:positionH>
                <wp:positionV relativeFrom="paragraph">
                  <wp:posOffset>285750</wp:posOffset>
                </wp:positionV>
                <wp:extent cx="1371600" cy="819150"/>
                <wp:effectExtent l="0" t="0" r="19050" b="19050"/>
                <wp:wrapNone/>
                <wp:docPr id="284598854" name="Text Box 1"/>
                <wp:cNvGraphicFramePr/>
                <a:graphic xmlns:a="http://schemas.openxmlformats.org/drawingml/2006/main">
                  <a:graphicData uri="http://schemas.microsoft.com/office/word/2010/wordprocessingShape">
                    <wps:wsp>
                      <wps:cNvSpPr txBox="1"/>
                      <wps:spPr>
                        <a:xfrm>
                          <a:off x="0" y="0"/>
                          <a:ext cx="1371600" cy="819150"/>
                        </a:xfrm>
                        <a:prstGeom prst="rect">
                          <a:avLst/>
                        </a:prstGeom>
                        <a:solidFill>
                          <a:schemeClr val="lt1"/>
                        </a:solidFill>
                        <a:ln w="6350">
                          <a:solidFill>
                            <a:prstClr val="black"/>
                          </a:solidFill>
                        </a:ln>
                      </wps:spPr>
                      <wps:txbx>
                        <w:txbxContent>
                          <w:p w14:paraId="6FA9BC3D" w14:textId="25FE9C9A" w:rsidR="00A01FE3" w:rsidRDefault="004D18EA">
                            <w:r>
                              <w:rPr>
                                <w:noProof/>
                              </w:rPr>
                              <w:drawing>
                                <wp:inline distT="0" distB="0" distL="0" distR="0" wp14:anchorId="33CA8E19" wp14:editId="619BFA9C">
                                  <wp:extent cx="1238250" cy="721360"/>
                                  <wp:effectExtent l="0" t="0" r="0" b="2540"/>
                                  <wp:docPr id="16401" name="Picture 1" descr="A logo of an antique car&#10;&#10;Description automatically generated"/>
                                  <wp:cNvGraphicFramePr/>
                                  <a:graphic xmlns:a="http://schemas.openxmlformats.org/drawingml/2006/main">
                                    <a:graphicData uri="http://schemas.openxmlformats.org/drawingml/2006/picture">
                                      <pic:pic xmlns:pic="http://schemas.openxmlformats.org/drawingml/2006/picture">
                                        <pic:nvPicPr>
                                          <pic:cNvPr id="16401" name="Picture 1" descr="A logo of an antique car&#10;&#10;Description automatically generated"/>
                                          <pic:cNvPicPr/>
                                        </pic:nvPicPr>
                                        <pic:blipFill>
                                          <a:blip r:embed="rId6"/>
                                          <a:stretch>
                                            <a:fillRect/>
                                          </a:stretch>
                                        </pic:blipFill>
                                        <pic:spPr>
                                          <a:xfrm>
                                            <a:off x="0" y="0"/>
                                            <a:ext cx="1238250"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67AE6" id="_x0000_t202" coordsize="21600,21600" o:spt="202" path="m,l,21600r21600,l21600,xe">
                <v:stroke joinstyle="miter"/>
                <v:path gradientshapeok="t" o:connecttype="rect"/>
              </v:shapetype>
              <v:shape id="Text Box 1" o:spid="_x0000_s1026" type="#_x0000_t202" style="position:absolute;left:0;text-align:left;margin-left:1.5pt;margin-top:22.5pt;width:108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" fillcolor="white [3201]" strokeweight=".5pt">
                <v:textbox>
                  <w:txbxContent>
                    <w:p w14:paraId="6FA9BC3D" w14:textId="25FE9C9A" w:rsidR="00A01FE3" w:rsidRDefault="004D18EA">
                      <w:r>
                        <w:rPr>
                          <w:noProof/>
                        </w:rPr>
                        <w:drawing>
                          <wp:inline distT="0" distB="0" distL="0" distR="0" wp14:anchorId="33CA8E19" wp14:editId="619BFA9C">
                            <wp:extent cx="1238250" cy="721360"/>
                            <wp:effectExtent l="0" t="0" r="0" b="2540"/>
                            <wp:docPr id="16401" name="Picture 1" descr="A logo of an antique car&#10;&#10;Description automatically generated"/>
                            <wp:cNvGraphicFramePr/>
                            <a:graphic xmlns:a="http://schemas.openxmlformats.org/drawingml/2006/main">
                              <a:graphicData uri="http://schemas.openxmlformats.org/drawingml/2006/picture">
                                <pic:pic xmlns:pic="http://schemas.openxmlformats.org/drawingml/2006/picture">
                                  <pic:nvPicPr>
                                    <pic:cNvPr id="16401" name="Picture 1" descr="A logo of an antique car&#10;&#10;Description automatically generated"/>
                                    <pic:cNvPicPr/>
                                  </pic:nvPicPr>
                                  <pic:blipFill>
                                    <a:blip r:embed="rId6"/>
                                    <a:stretch>
                                      <a:fillRect/>
                                    </a:stretch>
                                  </pic:blipFill>
                                  <pic:spPr>
                                    <a:xfrm>
                                      <a:off x="0" y="0"/>
                                      <a:ext cx="1238250" cy="721360"/>
                                    </a:xfrm>
                                    <a:prstGeom prst="rect">
                                      <a:avLst/>
                                    </a:prstGeom>
                                  </pic:spPr>
                                </pic:pic>
                              </a:graphicData>
                            </a:graphic>
                          </wp:inline>
                        </w:drawing>
                      </w:r>
                    </w:p>
                  </w:txbxContent>
                </v:textbox>
              </v:shape>
            </w:pict>
          </mc:Fallback>
        </mc:AlternateContent>
      </w:r>
    </w:p>
    <w:p w14:paraId="627635A4" w14:textId="6F2E9C0E" w:rsidR="00A01FE3" w:rsidRDefault="00E56799" w:rsidP="00A01FE3">
      <w:pPr>
        <w:autoSpaceDE w:val="0"/>
        <w:autoSpaceDN w:val="0"/>
        <w:adjustRightInd w:val="0"/>
        <w:spacing w:after="0"/>
        <w:ind w:left="122"/>
        <w:rPr>
          <w:rFonts w:ascii="Times New Roman" w:eastAsia="Times New Roman" w:hAnsi="Times New Roman" w:cs="Times New Roman"/>
          <w:b/>
          <w:sz w:val="36"/>
          <w:szCs w:val="24"/>
          <w14:ligatures w14:val="none"/>
        </w:rPr>
      </w:pPr>
      <w:r>
        <w:rPr>
          <w:rFonts w:ascii="Times New Roman" w:eastAsia="Times New Roman" w:hAnsi="Times New Roman" w:cs="Times New Roman"/>
          <w:b/>
          <w:noProof/>
          <w:sz w:val="36"/>
          <w:szCs w:val="24"/>
        </w:rPr>
        <mc:AlternateContent>
          <mc:Choice Requires="wps">
            <w:drawing>
              <wp:anchor distT="0" distB="0" distL="114300" distR="114300" simplePos="0" relativeHeight="251660288" behindDoc="0" locked="0" layoutInCell="1" allowOverlap="1" wp14:anchorId="09D24159" wp14:editId="4E91B72A">
                <wp:simplePos x="0" y="0"/>
                <wp:positionH relativeFrom="column">
                  <wp:posOffset>4391025</wp:posOffset>
                </wp:positionH>
                <wp:positionV relativeFrom="paragraph">
                  <wp:posOffset>11430</wp:posOffset>
                </wp:positionV>
                <wp:extent cx="1419225" cy="847725"/>
                <wp:effectExtent l="0" t="0" r="28575" b="28575"/>
                <wp:wrapNone/>
                <wp:docPr id="99148904" name="Text Box 2"/>
                <wp:cNvGraphicFramePr/>
                <a:graphic xmlns:a="http://schemas.openxmlformats.org/drawingml/2006/main">
                  <a:graphicData uri="http://schemas.microsoft.com/office/word/2010/wordprocessingShape">
                    <wps:wsp>
                      <wps:cNvSpPr txBox="1"/>
                      <wps:spPr>
                        <a:xfrm>
                          <a:off x="0" y="0"/>
                          <a:ext cx="1419225" cy="847725"/>
                        </a:xfrm>
                        <a:prstGeom prst="rect">
                          <a:avLst/>
                        </a:prstGeom>
                        <a:solidFill>
                          <a:schemeClr val="lt1"/>
                        </a:solidFill>
                        <a:ln w="6350">
                          <a:solidFill>
                            <a:prstClr val="black"/>
                          </a:solidFill>
                        </a:ln>
                      </wps:spPr>
                      <wps:txbx>
                        <w:txbxContent>
                          <w:p w14:paraId="55337FF0" w14:textId="50834EC3" w:rsidR="00A01FE3" w:rsidRDefault="004D18EA">
                            <w:r w:rsidRPr="004D18EA">
                              <w:rPr>
                                <w:rFonts w:ascii="Calibri" w:eastAsia="Calibri" w:hAnsi="Calibri" w:cs="Calibri"/>
                                <w:noProof/>
                                <w:color w:val="000000"/>
                                <w:szCs w:val="24"/>
                              </w:rPr>
                              <w:drawing>
                                <wp:inline distT="0" distB="0" distL="0" distR="0" wp14:anchorId="58716DD9" wp14:editId="4B6DF6BE">
                                  <wp:extent cx="1266825" cy="857250"/>
                                  <wp:effectExtent l="0" t="0" r="9525" b="0"/>
                                  <wp:docPr id="707886225" name="Picture 1" descr="A cartoon character in a car&#10;&#10;Description automatically generated"/>
                                  <wp:cNvGraphicFramePr/>
                                  <a:graphic xmlns:a="http://schemas.openxmlformats.org/drawingml/2006/main">
                                    <a:graphicData uri="http://schemas.openxmlformats.org/drawingml/2006/picture">
                                      <pic:pic xmlns:pic="http://schemas.openxmlformats.org/drawingml/2006/picture">
                                        <pic:nvPicPr>
                                          <pic:cNvPr id="707886225" name="Picture 1" descr="A cartoon character in a car&#10;&#10;Description automatically generated"/>
                                          <pic:cNvPicPr/>
                                        </pic:nvPicPr>
                                        <pic:blipFill>
                                          <a:blip r:embed="rId7"/>
                                          <a:stretch>
                                            <a:fillRect/>
                                          </a:stretch>
                                        </pic:blipFill>
                                        <pic:spPr>
                                          <a:xfrm>
                                            <a:off x="0" y="0"/>
                                            <a:ext cx="1266825" cy="857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4159" id="Text Box 2" o:spid="_x0000_s1027" type="#_x0000_t202" style="position:absolute;left:0;text-align:left;margin-left:345.75pt;margin-top:.9pt;width:111.7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" fillcolor="white [3201]" strokeweight=".5pt">
                <v:textbox>
                  <w:txbxContent>
                    <w:p w14:paraId="55337FF0" w14:textId="50834EC3" w:rsidR="00A01FE3" w:rsidRDefault="004D18EA">
                      <w:r w:rsidRPr="004D18EA">
                        <w:rPr>
                          <w:rFonts w:ascii="Calibri" w:eastAsia="Calibri" w:hAnsi="Calibri" w:cs="Calibri"/>
                          <w:noProof/>
                          <w:color w:val="000000"/>
                          <w:szCs w:val="24"/>
                        </w:rPr>
                        <w:drawing>
                          <wp:inline distT="0" distB="0" distL="0" distR="0" wp14:anchorId="58716DD9" wp14:editId="4B6DF6BE">
                            <wp:extent cx="1266825" cy="857250"/>
                            <wp:effectExtent l="0" t="0" r="9525" b="0"/>
                            <wp:docPr id="707886225" name="Picture 1" descr="A cartoon character in a car&#10;&#10;Description automatically generated"/>
                            <wp:cNvGraphicFramePr/>
                            <a:graphic xmlns:a="http://schemas.openxmlformats.org/drawingml/2006/main">
                              <a:graphicData uri="http://schemas.openxmlformats.org/drawingml/2006/picture">
                                <pic:pic xmlns:pic="http://schemas.openxmlformats.org/drawingml/2006/picture">
                                  <pic:nvPicPr>
                                    <pic:cNvPr id="707886225" name="Picture 1" descr="A cartoon character in a car&#10;&#10;Description automatically generated"/>
                                    <pic:cNvPicPr/>
                                  </pic:nvPicPr>
                                  <pic:blipFill>
                                    <a:blip r:embed="rId7"/>
                                    <a:stretch>
                                      <a:fillRect/>
                                    </a:stretch>
                                  </pic:blipFill>
                                  <pic:spPr>
                                    <a:xfrm>
                                      <a:off x="0" y="0"/>
                                      <a:ext cx="1266825" cy="857250"/>
                                    </a:xfrm>
                                    <a:prstGeom prst="rect">
                                      <a:avLst/>
                                    </a:prstGeom>
                                  </pic:spPr>
                                </pic:pic>
                              </a:graphicData>
                            </a:graphic>
                          </wp:inline>
                        </w:drawing>
                      </w:r>
                    </w:p>
                  </w:txbxContent>
                </v:textbox>
              </v:shape>
            </w:pict>
          </mc:Fallback>
        </mc:AlternateContent>
      </w:r>
    </w:p>
    <w:p w14:paraId="2A407215" w14:textId="206E14B4" w:rsidR="00A01FE3" w:rsidRDefault="00A01FE3" w:rsidP="00A01FE3">
      <w:pPr>
        <w:autoSpaceDE w:val="0"/>
        <w:autoSpaceDN w:val="0"/>
        <w:adjustRightInd w:val="0"/>
        <w:spacing w:after="0"/>
        <w:ind w:left="122"/>
        <w:rPr>
          <w:rFonts w:ascii="Times New Roman" w:eastAsia="Times New Roman" w:hAnsi="Times New Roman" w:cs="Times New Roman"/>
          <w:b/>
          <w:sz w:val="36"/>
          <w:szCs w:val="24"/>
          <w14:ligatures w14:val="none"/>
        </w:rPr>
      </w:pPr>
    </w:p>
    <w:p w14:paraId="27B4C90F" w14:textId="77777777" w:rsidR="00A01FE3" w:rsidRDefault="00A01FE3" w:rsidP="00A01FE3">
      <w:pPr>
        <w:autoSpaceDE w:val="0"/>
        <w:autoSpaceDN w:val="0"/>
        <w:adjustRightInd w:val="0"/>
        <w:spacing w:after="0"/>
        <w:ind w:left="122"/>
        <w:rPr>
          <w:rFonts w:ascii="Times New Roman" w:eastAsia="Times New Roman" w:hAnsi="Times New Roman" w:cs="Times New Roman"/>
          <w:b/>
          <w:sz w:val="36"/>
          <w:szCs w:val="24"/>
          <w14:ligatures w14:val="none"/>
        </w:rPr>
      </w:pPr>
    </w:p>
    <w:p w14:paraId="2966C445" w14:textId="50A40E39" w:rsidR="00A01FE3" w:rsidRPr="00A01FE3" w:rsidRDefault="00A01FE3" w:rsidP="00A01FE3">
      <w:pPr>
        <w:autoSpaceDE w:val="0"/>
        <w:autoSpaceDN w:val="0"/>
        <w:adjustRightInd w:val="0"/>
        <w:spacing w:after="0"/>
        <w:ind w:left="122"/>
        <w:rPr>
          <w:rFonts w:ascii="Calibri" w:eastAsia="Times New Roman" w:hAnsi="Calibri" w:cs="Calibri"/>
          <w:szCs w:val="24"/>
          <w14:ligatures w14:val="none"/>
        </w:rPr>
      </w:pPr>
      <w:r>
        <w:rPr>
          <w:rFonts w:ascii="Times New Roman" w:eastAsia="Times New Roman" w:hAnsi="Times New Roman" w:cs="Times New Roman"/>
          <w:b/>
          <w:sz w:val="36"/>
          <w:szCs w:val="24"/>
          <w14:ligatures w14:val="none"/>
        </w:rPr>
        <w:t xml:space="preserve">       </w:t>
      </w:r>
      <w:r w:rsidRPr="00A01FE3">
        <w:rPr>
          <w:rFonts w:ascii="Times New Roman" w:eastAsia="Times New Roman" w:hAnsi="Times New Roman" w:cs="Times New Roman"/>
          <w:b/>
          <w:sz w:val="36"/>
          <w:szCs w:val="24"/>
          <w14:ligatures w14:val="none"/>
        </w:rPr>
        <w:t xml:space="preserve">DAN’L BOONE REGION AACA NEWSLETTER    </w:t>
      </w:r>
      <w:r w:rsidRPr="00A01FE3">
        <w:rPr>
          <w:rFonts w:ascii="Calibri" w:eastAsia="Times New Roman" w:hAnsi="Calibri" w:cs="Calibri"/>
          <w:sz w:val="36"/>
          <w:szCs w:val="24"/>
          <w:vertAlign w:val="subscript"/>
          <w14:ligatures w14:val="none"/>
        </w:rPr>
        <w:t xml:space="preserve"> </w:t>
      </w:r>
      <w:r w:rsidRPr="00A01FE3">
        <w:rPr>
          <w:rFonts w:ascii="Calibri" w:eastAsia="Times New Roman" w:hAnsi="Calibri" w:cs="Calibri"/>
          <w:szCs w:val="24"/>
          <w14:ligatures w14:val="none"/>
        </w:rPr>
        <w:t xml:space="preserve"> </w:t>
      </w:r>
    </w:p>
    <w:p w14:paraId="66844D60" w14:textId="77777777" w:rsidR="00A01FE3" w:rsidRPr="00A01FE3" w:rsidRDefault="00A01FE3" w:rsidP="00A01FE3">
      <w:pPr>
        <w:tabs>
          <w:tab w:val="center" w:pos="2050"/>
          <w:tab w:val="center" w:pos="5470"/>
        </w:tabs>
        <w:autoSpaceDE w:val="0"/>
        <w:autoSpaceDN w:val="0"/>
        <w:adjustRightInd w:val="0"/>
        <w:spacing w:after="104" w:line="262" w:lineRule="auto"/>
        <w:ind w:left="122" w:hanging="122"/>
        <w:rPr>
          <w:rFonts w:ascii="Times New Roman" w:eastAsia="Times New Roman" w:hAnsi="Times New Roman" w:cs="Times New Roman"/>
          <w:b/>
          <w:sz w:val="24"/>
          <w:szCs w:val="24"/>
          <w14:ligatures w14:val="none"/>
        </w:rPr>
      </w:pPr>
      <w:r w:rsidRPr="00A01FE3">
        <w:rPr>
          <w:rFonts w:ascii="Calibri" w:eastAsia="Times New Roman" w:hAnsi="Calibri" w:cs="Calibri"/>
          <w:szCs w:val="24"/>
          <w14:ligatures w14:val="none"/>
        </w:rPr>
        <w:t xml:space="preserve"> </w:t>
      </w:r>
      <w:r w:rsidRPr="00A01FE3">
        <w:rPr>
          <w:rFonts w:ascii="Calibri" w:eastAsia="Times New Roman" w:hAnsi="Calibri" w:cs="Calibri"/>
          <w:szCs w:val="24"/>
          <w14:ligatures w14:val="none"/>
        </w:rPr>
        <w:tab/>
        <w:t xml:space="preserve"> </w:t>
      </w:r>
      <w:r w:rsidRPr="00A01FE3">
        <w:rPr>
          <w:rFonts w:ascii="Calibri" w:eastAsia="Times New Roman" w:hAnsi="Calibri" w:cs="Calibri"/>
          <w:szCs w:val="24"/>
          <w14:ligatures w14:val="none"/>
        </w:rPr>
        <w:tab/>
      </w:r>
      <w:r w:rsidRPr="00A01FE3">
        <w:rPr>
          <w:rFonts w:ascii="Times New Roman" w:eastAsia="Times New Roman" w:hAnsi="Times New Roman" w:cs="Calibri"/>
          <w:b/>
          <w:sz w:val="24"/>
          <w:szCs w:val="24"/>
          <w14:ligatures w14:val="none"/>
        </w:rPr>
        <w:t xml:space="preserve">President   </w:t>
      </w:r>
      <w:r w:rsidRPr="00A01FE3">
        <w:rPr>
          <w:rFonts w:ascii="Times New Roman" w:eastAsia="Times New Roman" w:hAnsi="Times New Roman" w:cs="Calibri"/>
          <w:b/>
          <w:sz w:val="24"/>
          <w:szCs w:val="24"/>
          <w14:ligatures w14:val="none"/>
        </w:rPr>
        <w:tab/>
        <w:t xml:space="preserve">          Howard Irwin                   423- 530-6027                                                   </w:t>
      </w:r>
      <w:r w:rsidRPr="00A01FE3">
        <w:rPr>
          <w:rFonts w:ascii="Times New Roman" w:eastAsia="Times New Roman" w:hAnsi="Times New Roman" w:cs="Calibri"/>
          <w:b/>
          <w:sz w:val="24"/>
          <w:szCs w:val="24"/>
          <w14:ligatures w14:val="none"/>
        </w:rPr>
        <w:tab/>
        <w:t xml:space="preserve">                        Vice President            Don Wood                          423-929-3299 </w:t>
      </w:r>
      <w:r w:rsidRPr="00A01FE3">
        <w:rPr>
          <w:rFonts w:ascii="Calibri" w:eastAsia="Times New Roman" w:hAnsi="Calibri" w:cs="Times New Roman"/>
          <w:szCs w:val="24"/>
          <w14:ligatures w14:val="none"/>
        </w:rPr>
        <w:t xml:space="preserve">                        </w:t>
      </w:r>
      <w:r w:rsidRPr="00A01FE3">
        <w:rPr>
          <w:rFonts w:ascii="Times New Roman" w:eastAsia="Times New Roman" w:hAnsi="Times New Roman" w:cs="Calibri"/>
          <w:b/>
          <w:sz w:val="24"/>
          <w:szCs w:val="24"/>
          <w14:ligatures w14:val="none"/>
        </w:rPr>
        <w:t xml:space="preserve">              </w:t>
      </w:r>
    </w:p>
    <w:p w14:paraId="7C99528F" w14:textId="77777777" w:rsidR="00A01FE3" w:rsidRPr="00A01FE3" w:rsidRDefault="00A01FE3" w:rsidP="00A01FE3">
      <w:pPr>
        <w:tabs>
          <w:tab w:val="center" w:pos="2050"/>
          <w:tab w:val="center" w:pos="5470"/>
        </w:tabs>
        <w:autoSpaceDE w:val="0"/>
        <w:autoSpaceDN w:val="0"/>
        <w:adjustRightInd w:val="0"/>
        <w:spacing w:after="104" w:line="262" w:lineRule="auto"/>
        <w:ind w:left="122" w:hanging="122"/>
        <w:rPr>
          <w:rFonts w:ascii="Calibri" w:eastAsia="Times New Roman" w:hAnsi="Calibri" w:cs="Calibri"/>
          <w:szCs w:val="24"/>
          <w14:ligatures w14:val="none"/>
        </w:rPr>
      </w:pPr>
      <w:r w:rsidRPr="00A01FE3">
        <w:rPr>
          <w:rFonts w:ascii="Times New Roman" w:eastAsia="Times New Roman" w:hAnsi="Times New Roman" w:cs="Calibri"/>
          <w:b/>
          <w:sz w:val="24"/>
          <w:szCs w:val="24"/>
          <w14:ligatures w14:val="none"/>
        </w:rPr>
        <w:t xml:space="preserve">                          Secretary                    Randy Still                       </w:t>
      </w:r>
      <w:r w:rsidRPr="00A01FE3">
        <w:rPr>
          <w:rFonts w:ascii="Times New Roman" w:eastAsia="Times New Roman" w:hAnsi="Times New Roman" w:cs="Times New Roman"/>
          <w:b/>
          <w:sz w:val="24"/>
          <w:szCs w:val="24"/>
          <w14:ligatures w14:val="none"/>
        </w:rPr>
        <w:t xml:space="preserve"> </w:t>
      </w:r>
      <w:r w:rsidRPr="00A01FE3">
        <w:rPr>
          <w:rFonts w:ascii="Times New Roman" w:eastAsia="Times New Roman" w:hAnsi="Times New Roman" w:cs="Calibri"/>
          <w:b/>
          <w:sz w:val="24"/>
          <w:szCs w:val="24"/>
          <w14:ligatures w14:val="none"/>
        </w:rPr>
        <w:t xml:space="preserve"> 423-245-4000 </w:t>
      </w:r>
      <w:r w:rsidRPr="00A01FE3">
        <w:rPr>
          <w:rFonts w:ascii="Calibri" w:eastAsia="Times New Roman" w:hAnsi="Calibri" w:cs="Calibri"/>
          <w:szCs w:val="24"/>
          <w14:ligatures w14:val="none"/>
        </w:rPr>
        <w:t xml:space="preserve">  </w:t>
      </w:r>
    </w:p>
    <w:p w14:paraId="21012D5D" w14:textId="77777777" w:rsidR="00A01FE3" w:rsidRPr="00A01FE3" w:rsidRDefault="00A01FE3" w:rsidP="00A01FE3">
      <w:pPr>
        <w:tabs>
          <w:tab w:val="center" w:pos="2086"/>
          <w:tab w:val="center" w:pos="5440"/>
        </w:tabs>
        <w:autoSpaceDE w:val="0"/>
        <w:autoSpaceDN w:val="0"/>
        <w:adjustRightInd w:val="0"/>
        <w:spacing w:after="104" w:line="262" w:lineRule="auto"/>
        <w:rPr>
          <w:rFonts w:ascii="Calibri" w:eastAsia="Times New Roman" w:hAnsi="Calibri" w:cs="Times New Roman"/>
          <w:szCs w:val="24"/>
          <w14:ligatures w14:val="none"/>
        </w:rPr>
      </w:pPr>
      <w:r w:rsidRPr="00A01FE3">
        <w:rPr>
          <w:rFonts w:ascii="Calibri" w:eastAsia="Times New Roman" w:hAnsi="Calibri" w:cs="Calibri"/>
          <w:szCs w:val="24"/>
          <w14:ligatures w14:val="none"/>
        </w:rPr>
        <w:t xml:space="preserve">                               </w:t>
      </w:r>
      <w:r w:rsidRPr="00A01FE3">
        <w:rPr>
          <w:rFonts w:ascii="Times New Roman" w:eastAsia="Times New Roman" w:hAnsi="Times New Roman" w:cs="Calibri"/>
          <w:b/>
          <w:sz w:val="24"/>
          <w:szCs w:val="24"/>
          <w14:ligatures w14:val="none"/>
        </w:rPr>
        <w:t xml:space="preserve">Treasurer   </w:t>
      </w:r>
      <w:r w:rsidRPr="00A01FE3">
        <w:rPr>
          <w:rFonts w:ascii="Times New Roman" w:eastAsia="Times New Roman" w:hAnsi="Times New Roman" w:cs="Calibri"/>
          <w:b/>
          <w:sz w:val="24"/>
          <w:szCs w:val="24"/>
          <w14:ligatures w14:val="none"/>
        </w:rPr>
        <w:tab/>
        <w:t xml:space="preserve">          William Anderson           </w:t>
      </w:r>
      <w:r w:rsidRPr="00A01FE3">
        <w:rPr>
          <w:rFonts w:ascii="Times New Roman" w:eastAsia="Times New Roman" w:hAnsi="Times New Roman" w:cs="Times New Roman"/>
          <w:b/>
          <w:sz w:val="24"/>
          <w:szCs w:val="24"/>
          <w14:ligatures w14:val="none"/>
        </w:rPr>
        <w:t xml:space="preserve"> </w:t>
      </w:r>
      <w:r w:rsidRPr="00A01FE3">
        <w:rPr>
          <w:rFonts w:ascii="Times New Roman" w:eastAsia="Times New Roman" w:hAnsi="Times New Roman" w:cs="Calibri"/>
          <w:b/>
          <w:sz w:val="24"/>
          <w:szCs w:val="24"/>
          <w14:ligatures w14:val="none"/>
        </w:rPr>
        <w:t xml:space="preserve"> 386-795-2254                                                   </w:t>
      </w:r>
    </w:p>
    <w:p w14:paraId="4536148A" w14:textId="77777777" w:rsidR="00A01FE3" w:rsidRPr="00A01FE3" w:rsidRDefault="00A01FE3" w:rsidP="00A01FE3">
      <w:pPr>
        <w:autoSpaceDE w:val="0"/>
        <w:autoSpaceDN w:val="0"/>
        <w:adjustRightInd w:val="0"/>
        <w:spacing w:after="104" w:line="262" w:lineRule="auto"/>
        <w:ind w:left="1558" w:hanging="10"/>
        <w:rPr>
          <w:rFonts w:ascii="Times New Roman" w:eastAsia="Times New Roman" w:hAnsi="Times New Roman" w:cs="Times New Roman"/>
          <w:b/>
          <w:sz w:val="24"/>
          <w:szCs w:val="24"/>
          <w14:ligatures w14:val="none"/>
        </w:rPr>
      </w:pPr>
      <w:r w:rsidRPr="00A01FE3">
        <w:rPr>
          <w:rFonts w:ascii="Times New Roman" w:eastAsia="Times New Roman" w:hAnsi="Times New Roman" w:cs="Calibri"/>
          <w:b/>
          <w:sz w:val="24"/>
          <w:szCs w:val="24"/>
          <w14:ligatures w14:val="none"/>
        </w:rPr>
        <w:t xml:space="preserve">Sunshine   </w:t>
      </w:r>
      <w:r w:rsidRPr="00A01FE3">
        <w:rPr>
          <w:rFonts w:ascii="Times New Roman" w:eastAsia="Times New Roman" w:hAnsi="Times New Roman" w:cs="Calibri"/>
          <w:b/>
          <w:sz w:val="24"/>
          <w:szCs w:val="24"/>
          <w14:ligatures w14:val="none"/>
        </w:rPr>
        <w:tab/>
        <w:t xml:space="preserve">               David Williams                423-765-1095                                                   </w:t>
      </w:r>
    </w:p>
    <w:p w14:paraId="46BEBE1C" w14:textId="77777777" w:rsidR="00A01FE3" w:rsidRPr="00A01FE3" w:rsidRDefault="00A01FE3" w:rsidP="00A01FE3">
      <w:pPr>
        <w:autoSpaceDE w:val="0"/>
        <w:autoSpaceDN w:val="0"/>
        <w:adjustRightInd w:val="0"/>
        <w:spacing w:after="104" w:line="262" w:lineRule="auto"/>
        <w:ind w:left="1558" w:hanging="10"/>
        <w:rPr>
          <w:rFonts w:ascii="Calibri" w:eastAsia="Times New Roman" w:hAnsi="Calibri" w:cs="Calibri"/>
          <w:szCs w:val="24"/>
          <w14:ligatures w14:val="none"/>
        </w:rPr>
      </w:pPr>
      <w:r w:rsidRPr="00A01FE3">
        <w:rPr>
          <w:rFonts w:ascii="Times New Roman" w:eastAsia="Times New Roman" w:hAnsi="Times New Roman" w:cs="Calibri"/>
          <w:b/>
          <w:sz w:val="24"/>
          <w:szCs w:val="24"/>
          <w14:ligatures w14:val="none"/>
        </w:rPr>
        <w:t xml:space="preserve">Newsletter Editor       Frankie S. Lambert          423-534-3358 </w:t>
      </w:r>
      <w:r w:rsidRPr="00A01FE3">
        <w:rPr>
          <w:rFonts w:ascii="Calibri" w:eastAsia="Times New Roman" w:hAnsi="Calibri" w:cs="Calibri"/>
          <w:szCs w:val="24"/>
          <w14:ligatures w14:val="none"/>
        </w:rPr>
        <w:t xml:space="preserve">  </w:t>
      </w:r>
    </w:p>
    <w:p w14:paraId="1E90190E" w14:textId="77777777" w:rsidR="00A01FE3" w:rsidRPr="00A01FE3" w:rsidRDefault="00A01FE3" w:rsidP="00A01FE3">
      <w:pPr>
        <w:tabs>
          <w:tab w:val="center" w:pos="4342"/>
        </w:tabs>
        <w:autoSpaceDE w:val="0"/>
        <w:autoSpaceDN w:val="0"/>
        <w:adjustRightInd w:val="0"/>
        <w:spacing w:after="4" w:line="262" w:lineRule="auto"/>
        <w:rPr>
          <w:rFonts w:ascii="Calibri" w:eastAsia="Times New Roman" w:hAnsi="Calibri" w:cs="Times New Roman"/>
          <w:szCs w:val="24"/>
          <w14:ligatures w14:val="none"/>
        </w:rPr>
      </w:pPr>
      <w:r w:rsidRPr="00A01FE3">
        <w:rPr>
          <w:rFonts w:ascii="Calibri" w:eastAsia="Times New Roman" w:hAnsi="Calibri" w:cs="Calibri"/>
          <w:szCs w:val="24"/>
          <w14:ligatures w14:val="none"/>
        </w:rPr>
        <w:t xml:space="preserve">  </w:t>
      </w:r>
      <w:r w:rsidRPr="00A01FE3">
        <w:rPr>
          <w:rFonts w:ascii="Calibri" w:eastAsia="Times New Roman" w:hAnsi="Calibri" w:cs="Calibri"/>
          <w:szCs w:val="24"/>
          <w14:ligatures w14:val="none"/>
        </w:rPr>
        <w:tab/>
        <w:t xml:space="preserve">            </w:t>
      </w:r>
      <w:r w:rsidRPr="00A01FE3">
        <w:rPr>
          <w:rFonts w:ascii="Times New Roman" w:eastAsia="Times New Roman" w:hAnsi="Times New Roman" w:cs="Calibri"/>
          <w:b/>
          <w:sz w:val="24"/>
          <w:szCs w:val="24"/>
          <w14:ligatures w14:val="none"/>
        </w:rPr>
        <w:t xml:space="preserve"> Allandale Chair           David Williams                 423-765-1095                                                    </w:t>
      </w:r>
    </w:p>
    <w:p w14:paraId="191E029C" w14:textId="77777777" w:rsidR="00A01FE3" w:rsidRPr="00A01FE3" w:rsidRDefault="00A01FE3" w:rsidP="00A01FE3">
      <w:pPr>
        <w:pBdr>
          <w:top w:val="single" w:sz="4" w:space="1" w:color="C00000"/>
        </w:pBdr>
        <w:shd w:val="clear" w:color="auto" w:fill="000000"/>
        <w:autoSpaceDE w:val="0"/>
        <w:autoSpaceDN w:val="0"/>
        <w:adjustRightInd w:val="0"/>
        <w:spacing w:after="58" w:line="262" w:lineRule="auto"/>
        <w:ind w:left="113" w:hanging="10"/>
        <w:rPr>
          <w:rFonts w:ascii="Calibri" w:eastAsia="Times New Roman" w:hAnsi="Calibri" w:cs="Times New Roman"/>
          <w:szCs w:val="24"/>
          <w14:ligatures w14:val="none"/>
        </w:rPr>
      </w:pPr>
      <w:r w:rsidRPr="00A01FE3">
        <w:rPr>
          <w:rFonts w:ascii="Times New Roman" w:eastAsia="Times New Roman" w:hAnsi="Times New Roman" w:cs="Calibri"/>
          <w:b/>
          <w:sz w:val="24"/>
          <w:szCs w:val="24"/>
          <w:u w:val="single" w:color="000000"/>
          <w14:ligatures w14:val="none"/>
        </w:rPr>
        <w:t xml:space="preserve">                        Board of Directors</w:t>
      </w:r>
      <w:r w:rsidRPr="00A01FE3">
        <w:rPr>
          <w:rFonts w:ascii="Times New Roman" w:eastAsia="Times New Roman" w:hAnsi="Times New Roman" w:cs="Times New Roman"/>
          <w:b/>
          <w:sz w:val="24"/>
          <w:szCs w:val="24"/>
          <w14:ligatures w14:val="none"/>
        </w:rPr>
        <w:t xml:space="preserve">      Marty Lane (Chairman ) 423- 577-4159                                                                            </w:t>
      </w:r>
      <w:r w:rsidRPr="00A01FE3">
        <w:rPr>
          <w:rFonts w:ascii="Calibri" w:eastAsia="Times New Roman" w:hAnsi="Calibri" w:cs="Calibri"/>
          <w:szCs w:val="24"/>
          <w14:ligatures w14:val="none"/>
        </w:rPr>
        <w:t xml:space="preserve"> </w:t>
      </w:r>
    </w:p>
    <w:p w14:paraId="2F56C9F4" w14:textId="39374D35" w:rsidR="00A01FE3" w:rsidRPr="00A01FE3" w:rsidRDefault="00A47679" w:rsidP="00E56799">
      <w:pPr>
        <w:pBdr>
          <w:bottom w:val="single" w:sz="4" w:space="1" w:color="auto"/>
        </w:pBdr>
        <w:autoSpaceDE w:val="0"/>
        <w:autoSpaceDN w:val="0"/>
        <w:adjustRightInd w:val="0"/>
        <w:spacing w:after="217" w:line="262" w:lineRule="auto"/>
        <w:ind w:left="1452" w:hanging="10"/>
        <w:rPr>
          <w:rFonts w:ascii="Calibri" w:eastAsia="Times New Roman" w:hAnsi="Calibri" w:cs="Calibri"/>
          <w:szCs w:val="24"/>
          <w14:ligatures w14:val="none"/>
        </w:rPr>
      </w:pPr>
      <w:del w:id="0" w:author="Frankie Lambert" w:date="2024-08-30T23:00:00Z" w16du:dateUtc="2024-08-31T03:00:00Z">
        <w:r>
          <w:rPr>
            <w:noProof/>
          </w:rPr>
          <mc:AlternateContent>
            <mc:Choice Requires="wps">
              <w:drawing>
                <wp:anchor distT="0" distB="0" distL="114300" distR="114300" simplePos="0" relativeHeight="251663360" behindDoc="0" locked="0" layoutInCell="1" allowOverlap="1" wp14:anchorId="13929FEC" wp14:editId="674450CD">
                  <wp:simplePos x="0" y="0"/>
                  <wp:positionH relativeFrom="column">
                    <wp:posOffset>1219200</wp:posOffset>
                  </wp:positionH>
                  <wp:positionV relativeFrom="paragraph">
                    <wp:posOffset>320041</wp:posOffset>
                  </wp:positionV>
                  <wp:extent cx="1790700" cy="647700"/>
                  <wp:effectExtent l="0" t="0" r="19050" b="19050"/>
                  <wp:wrapNone/>
                  <wp:docPr id="1346269607" name="Text Box 6"/>
                  <wp:cNvGraphicFramePr/>
                  <a:graphic xmlns:a="http://schemas.openxmlformats.org/drawingml/2006/main">
                    <a:graphicData uri="http://schemas.microsoft.com/office/word/2010/wordprocessingShape">
                      <wps:wsp>
                        <wps:cNvSpPr txBox="1"/>
                        <wps:spPr>
                          <a:xfrm>
                            <a:off x="0" y="0"/>
                            <a:ext cx="1790700" cy="647700"/>
                          </a:xfrm>
                          <a:prstGeom prst="rect">
                            <a:avLst/>
                          </a:prstGeom>
                          <a:solidFill>
                            <a:schemeClr val="lt1"/>
                          </a:solidFill>
                          <a:ln w="6350">
                            <a:solidFill>
                              <a:prstClr val="black"/>
                            </a:solidFill>
                          </a:ln>
                        </wps:spPr>
                        <wps:txbx>
                          <w:txbxContent>
                            <w:p w14:paraId="469543A0" w14:textId="77777777" w:rsidR="00A47679" w:rsidRPr="00A47679" w:rsidRDefault="00A47679" w:rsidP="00A47679">
                              <w:pPr>
                                <w:rPr>
                                  <w:del w:id="1" w:author="Frankie Lambert" w:date="2024-08-30T23:00:00Z" w16du:dateUtc="2024-08-31T03:00:00Z"/>
                                </w:rPr>
                              </w:pPr>
                              <w:del w:id="2" w:author="Frankie Lambert" w:date="2024-08-30T23:00:00Z" w16du:dateUtc="2024-08-31T03:00:00Z">
                                <w:r w:rsidRPr="00A47679">
                                  <w:delText>Dan’l Boone Region AACA</w:delText>
                                </w:r>
                              </w:del>
                            </w:p>
                            <w:p w14:paraId="67502FE8" w14:textId="77777777" w:rsidR="00A47679" w:rsidRPr="00A47679" w:rsidRDefault="00A47679" w:rsidP="00A47679">
                              <w:pPr>
                                <w:rPr>
                                  <w:del w:id="3" w:author="Frankie Lambert" w:date="2024-08-30T23:00:00Z" w16du:dateUtc="2024-08-31T03:00:00Z"/>
                                </w:rPr>
                              </w:pPr>
                              <w:del w:id="4" w:author="Frankie Lambert" w:date="2024-08-30T23:00:00Z" w16du:dateUtc="2024-08-31T03:00:00Z">
                                <w:r w:rsidRPr="00A47679">
                                  <w:delText>President Howard Irwin</w:delText>
                                </w:r>
                              </w:del>
                            </w:p>
                            <w:p w14:paraId="0A4ACEDF" w14:textId="77777777" w:rsidR="00A47679" w:rsidRDefault="00A47679">
                              <w:pPr>
                                <w:rPr>
                                  <w:del w:id="5"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9FEC" id="Text Box 6" o:spid="_x0000_s1028" type="#_x0000_t202" style="position:absolute;left:0;text-align:left;margin-left:96pt;margin-top:25.2pt;width:14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" fillcolor="white [3201]" strokeweight=".5pt">
                  <v:textbox>
                    <w:txbxContent>
                      <w:p w14:paraId="469543A0" w14:textId="77777777" w:rsidR="00A47679" w:rsidRPr="00A47679" w:rsidRDefault="00A47679" w:rsidP="00A47679">
                        <w:pPr>
                          <w:rPr>
                            <w:del w:id="6" w:author="Frankie Lambert" w:date="2024-08-30T23:00:00Z" w16du:dateUtc="2024-08-31T03:00:00Z"/>
                          </w:rPr>
                        </w:pPr>
                        <w:del w:id="7" w:author="Frankie Lambert" w:date="2024-08-30T23:00:00Z" w16du:dateUtc="2024-08-31T03:00:00Z">
                          <w:r w:rsidRPr="00A47679">
                            <w:delText>Dan’l Boone Region AACA</w:delText>
                          </w:r>
                        </w:del>
                      </w:p>
                      <w:p w14:paraId="67502FE8" w14:textId="77777777" w:rsidR="00A47679" w:rsidRPr="00A47679" w:rsidRDefault="00A47679" w:rsidP="00A47679">
                        <w:pPr>
                          <w:rPr>
                            <w:del w:id="8" w:author="Frankie Lambert" w:date="2024-08-30T23:00:00Z" w16du:dateUtc="2024-08-31T03:00:00Z"/>
                          </w:rPr>
                        </w:pPr>
                        <w:del w:id="9" w:author="Frankie Lambert" w:date="2024-08-30T23:00:00Z" w16du:dateUtc="2024-08-31T03:00:00Z">
                          <w:r w:rsidRPr="00A47679">
                            <w:delText>President Howard Irwin</w:delText>
                          </w:r>
                        </w:del>
                      </w:p>
                      <w:p w14:paraId="0A4ACEDF" w14:textId="77777777" w:rsidR="00A47679" w:rsidRDefault="00A47679">
                        <w:pPr>
                          <w:rPr>
                            <w:del w:id="10" w:author="Frankie Lambert" w:date="2024-08-30T23:00:00Z" w16du:dateUtc="2024-08-31T03:00:00Z"/>
                          </w:rPr>
                        </w:pPr>
                      </w:p>
                    </w:txbxContent>
                  </v:textbox>
                </v:shape>
              </w:pict>
            </mc:Fallback>
          </mc:AlternateContent>
        </w:r>
        <w:r w:rsidR="004D18EA">
          <w:rPr>
            <w:rFonts w:ascii="Times New Roman" w:eastAsia="Times New Roman" w:hAnsi="Times New Roman" w:cs="Calibri"/>
            <w:b/>
            <w:noProof/>
            <w:sz w:val="24"/>
            <w:szCs w:val="24"/>
          </w:rPr>
          <mc:AlternateContent>
            <mc:Choice Requires="wps">
              <w:drawing>
                <wp:anchor distT="0" distB="0" distL="114300" distR="114300" simplePos="0" relativeHeight="251662336" behindDoc="0" locked="0" layoutInCell="1" allowOverlap="1" wp14:anchorId="08F838BA" wp14:editId="01655396">
                  <wp:simplePos x="0" y="0"/>
                  <wp:positionH relativeFrom="column">
                    <wp:posOffset>66675</wp:posOffset>
                  </wp:positionH>
                  <wp:positionV relativeFrom="paragraph">
                    <wp:posOffset>262889</wp:posOffset>
                  </wp:positionV>
                  <wp:extent cx="1152525" cy="1019175"/>
                  <wp:effectExtent l="0" t="0" r="28575" b="28575"/>
                  <wp:wrapNone/>
                  <wp:docPr id="1352405334" name="Text Box 4"/>
                  <wp:cNvGraphicFramePr/>
                  <a:graphic xmlns:a="http://schemas.openxmlformats.org/drawingml/2006/main">
                    <a:graphicData uri="http://schemas.microsoft.com/office/word/2010/wordprocessingShape">
                      <wps:wsp>
                        <wps:cNvSpPr txBox="1"/>
                        <wps:spPr>
                          <a:xfrm>
                            <a:off x="0" y="0"/>
                            <a:ext cx="1152525" cy="1019175"/>
                          </a:xfrm>
                          <a:prstGeom prst="rect">
                            <a:avLst/>
                          </a:prstGeom>
                          <a:solidFill>
                            <a:schemeClr val="lt1"/>
                          </a:solidFill>
                          <a:ln w="6350">
                            <a:solidFill>
                              <a:prstClr val="black"/>
                            </a:solidFill>
                          </a:ln>
                        </wps:spPr>
                        <wps:txbx>
                          <w:txbxContent>
                            <w:p w14:paraId="72EEF097" w14:textId="77777777" w:rsidR="004D18EA" w:rsidRDefault="005B26ED">
                              <w:pPr>
                                <w:rPr>
                                  <w:del w:id="11" w:author="Frankie Lambert" w:date="2024-08-30T23:00:00Z" w16du:dateUtc="2024-08-31T03:00:00Z"/>
                                </w:rPr>
                              </w:pPr>
                              <w:del w:id="12" w:author="Frankie Lambert" w:date="2024-08-30T23:00:00Z" w16du:dateUtc="2024-08-31T03:00:00Z">
                                <w:r>
                                  <w:rPr>
                                    <w:noProof/>
                                  </w:rPr>
                                  <w:drawing>
                                    <wp:inline distT="0" distB="0" distL="0" distR="0" wp14:anchorId="0532B8FF" wp14:editId="525C0168">
                                      <wp:extent cx="1009650" cy="921385"/>
                                      <wp:effectExtent l="0" t="0" r="0" b="0"/>
                                      <wp:docPr id="119346056"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7903" name="Picture 4" descr="A person smiling at camer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9650" cy="921385"/>
                                              </a:xfrm>
                                              <a:prstGeom prst="rect">
                                                <a:avLst/>
                                              </a:prstGeom>
                                            </pic:spPr>
                                          </pic:pic>
                                        </a:graphicData>
                                      </a:graphic>
                                    </wp:inline>
                                  </w:drawing>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838BA" id="Text Box 4" o:spid="_x0000_s1029" type="#_x0000_t202" style="position:absolute;left:0;text-align:left;margin-left:5.25pt;margin-top:20.7pt;width:90.75pt;height:8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" fillcolor="white [3201]" strokeweight=".5pt">
                  <v:textbox>
                    <w:txbxContent>
                      <w:p w14:paraId="72EEF097" w14:textId="77777777" w:rsidR="004D18EA" w:rsidRDefault="005B26ED">
                        <w:pPr>
                          <w:rPr>
                            <w:del w:id="13" w:author="Frankie Lambert" w:date="2024-08-30T23:00:00Z" w16du:dateUtc="2024-08-31T03:00:00Z"/>
                          </w:rPr>
                        </w:pPr>
                        <w:del w:id="14" w:author="Frankie Lambert" w:date="2024-08-30T23:00:00Z" w16du:dateUtc="2024-08-31T03:00:00Z">
                          <w:r>
                            <w:rPr>
                              <w:noProof/>
                            </w:rPr>
                            <w:drawing>
                              <wp:inline distT="0" distB="0" distL="0" distR="0" wp14:anchorId="0532B8FF" wp14:editId="525C0168">
                                <wp:extent cx="1009650" cy="921385"/>
                                <wp:effectExtent l="0" t="0" r="0" b="0"/>
                                <wp:docPr id="119346056"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7903" name="Picture 4" descr="A person smiling at camer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9650" cy="921385"/>
                                        </a:xfrm>
                                        <a:prstGeom prst="rect">
                                          <a:avLst/>
                                        </a:prstGeom>
                                      </pic:spPr>
                                    </pic:pic>
                                  </a:graphicData>
                                </a:graphic>
                              </wp:inline>
                            </w:drawing>
                          </w:r>
                        </w:del>
                      </w:p>
                    </w:txbxContent>
                  </v:textbox>
                </v:shape>
              </w:pict>
            </mc:Fallback>
          </mc:AlternateContent>
        </w:r>
      </w:del>
      <w:ins w:id="15" w:author="Frankie Lambert" w:date="2024-08-30T23:00:00Z" w16du:dateUtc="2024-08-31T03:00:00Z">
        <w:r>
          <w:rPr>
            <w:noProof/>
          </w:rPr>
          <mc:AlternateContent>
            <mc:Choice Requires="wps">
              <w:drawing>
                <wp:anchor distT="0" distB="0" distL="114300" distR="114300" simplePos="0" relativeHeight="251657728" behindDoc="0" locked="0" layoutInCell="1" allowOverlap="1" wp14:anchorId="13929FEC" wp14:editId="674450CD">
                  <wp:simplePos x="0" y="0"/>
                  <wp:positionH relativeFrom="column">
                    <wp:posOffset>1219200</wp:posOffset>
                  </wp:positionH>
                  <wp:positionV relativeFrom="paragraph">
                    <wp:posOffset>320041</wp:posOffset>
                  </wp:positionV>
                  <wp:extent cx="1790700" cy="647700"/>
                  <wp:effectExtent l="0" t="0" r="19050" b="19050"/>
                  <wp:wrapNone/>
                  <wp:docPr id="1445294986" name="Text Box 6"/>
                  <wp:cNvGraphicFramePr/>
                  <a:graphic xmlns:a="http://schemas.openxmlformats.org/drawingml/2006/main">
                    <a:graphicData uri="http://schemas.microsoft.com/office/word/2010/wordprocessingShape">
                      <wps:wsp>
                        <wps:cNvSpPr txBox="1"/>
                        <wps:spPr>
                          <a:xfrm>
                            <a:off x="0" y="0"/>
                            <a:ext cx="1790700" cy="647700"/>
                          </a:xfrm>
                          <a:prstGeom prst="rect">
                            <a:avLst/>
                          </a:prstGeom>
                          <a:solidFill>
                            <a:schemeClr val="lt1"/>
                          </a:solidFill>
                          <a:ln w="6350">
                            <a:solidFill>
                              <a:prstClr val="black"/>
                            </a:solidFill>
                          </a:ln>
                        </wps:spPr>
                        <wps:txbx>
                          <w:txbxContent>
                            <w:p w14:paraId="031E161A" w14:textId="77777777" w:rsidR="00A47679" w:rsidRPr="00A47679" w:rsidRDefault="00A47679" w:rsidP="00A47679">
                              <w:pPr>
                                <w:rPr>
                                  <w:ins w:id="16" w:author="Frankie Lambert" w:date="2024-08-30T23:00:00Z" w16du:dateUtc="2024-08-31T03:00:00Z"/>
                                </w:rPr>
                              </w:pPr>
                              <w:ins w:id="17" w:author="Frankie Lambert" w:date="2024-08-30T23:00:00Z" w16du:dateUtc="2024-08-31T03:00:00Z">
                                <w:r w:rsidRPr="00A47679">
                                  <w:t>Dan’l Boone Region AACA</w:t>
                                </w:r>
                              </w:ins>
                            </w:p>
                            <w:p w14:paraId="34429041" w14:textId="77777777" w:rsidR="00A47679" w:rsidRPr="00A47679" w:rsidRDefault="00A47679" w:rsidP="00A47679">
                              <w:pPr>
                                <w:rPr>
                                  <w:ins w:id="18" w:author="Frankie Lambert" w:date="2024-08-30T23:00:00Z" w16du:dateUtc="2024-08-31T03:00:00Z"/>
                                </w:rPr>
                              </w:pPr>
                              <w:ins w:id="19" w:author="Frankie Lambert" w:date="2024-08-30T23:00:00Z" w16du:dateUtc="2024-08-31T03:00:00Z">
                                <w:r w:rsidRPr="00A47679">
                                  <w:t>President Howard Irwin</w:t>
                                </w:r>
                              </w:ins>
                            </w:p>
                            <w:p w14:paraId="5E1F9B71" w14:textId="77777777" w:rsidR="00A47679" w:rsidRDefault="00A47679">
                              <w:pPr>
                                <w:rPr>
                                  <w:ins w:id="20"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9FEC" id="_x0000_s1030" type="#_x0000_t202" style="position:absolute;left:0;text-align:left;margin-left:96pt;margin-top:25.2pt;width:141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" fillcolor="white [3201]" strokeweight=".5pt">
                  <v:textbox>
                    <w:txbxContent>
                      <w:p w14:paraId="031E161A" w14:textId="77777777" w:rsidR="00A47679" w:rsidRPr="00A47679" w:rsidRDefault="00A47679" w:rsidP="00A47679">
                        <w:pPr>
                          <w:rPr>
                            <w:ins w:id="21" w:author="Frankie Lambert" w:date="2024-08-30T23:00:00Z" w16du:dateUtc="2024-08-31T03:00:00Z"/>
                          </w:rPr>
                        </w:pPr>
                        <w:ins w:id="22" w:author="Frankie Lambert" w:date="2024-08-30T23:00:00Z" w16du:dateUtc="2024-08-31T03:00:00Z">
                          <w:r w:rsidRPr="00A47679">
                            <w:t>Dan’l Boone Region AACA</w:t>
                          </w:r>
                        </w:ins>
                      </w:p>
                      <w:p w14:paraId="34429041" w14:textId="77777777" w:rsidR="00A47679" w:rsidRPr="00A47679" w:rsidRDefault="00A47679" w:rsidP="00A47679">
                        <w:pPr>
                          <w:rPr>
                            <w:ins w:id="23" w:author="Frankie Lambert" w:date="2024-08-30T23:00:00Z" w16du:dateUtc="2024-08-31T03:00:00Z"/>
                          </w:rPr>
                        </w:pPr>
                        <w:ins w:id="24" w:author="Frankie Lambert" w:date="2024-08-30T23:00:00Z" w16du:dateUtc="2024-08-31T03:00:00Z">
                          <w:r w:rsidRPr="00A47679">
                            <w:t>President Howard Irwin</w:t>
                          </w:r>
                        </w:ins>
                      </w:p>
                      <w:p w14:paraId="5E1F9B71" w14:textId="77777777" w:rsidR="00A47679" w:rsidRDefault="00A47679">
                        <w:pPr>
                          <w:rPr>
                            <w:ins w:id="25" w:author="Frankie Lambert" w:date="2024-08-30T23:00:00Z" w16du:dateUtc="2024-08-31T03:00:00Z"/>
                          </w:rPr>
                        </w:pPr>
                      </w:p>
                    </w:txbxContent>
                  </v:textbox>
                </v:shape>
              </w:pict>
            </mc:Fallback>
          </mc:AlternateContent>
        </w:r>
        <w:r w:rsidR="004D18EA">
          <w:rPr>
            <w:rFonts w:ascii="Times New Roman" w:eastAsia="Times New Roman" w:hAnsi="Times New Roman" w:cs="Calibri"/>
            <w:b/>
            <w:noProof/>
            <w:sz w:val="24"/>
            <w:szCs w:val="24"/>
          </w:rPr>
          <mc:AlternateContent>
            <mc:Choice Requires="wps">
              <w:drawing>
                <wp:anchor distT="0" distB="0" distL="114300" distR="114300" simplePos="0" relativeHeight="251656704" behindDoc="0" locked="0" layoutInCell="1" allowOverlap="1" wp14:anchorId="08F838BA" wp14:editId="01655396">
                  <wp:simplePos x="0" y="0"/>
                  <wp:positionH relativeFrom="column">
                    <wp:posOffset>66675</wp:posOffset>
                  </wp:positionH>
                  <wp:positionV relativeFrom="paragraph">
                    <wp:posOffset>262889</wp:posOffset>
                  </wp:positionV>
                  <wp:extent cx="1152525" cy="1019175"/>
                  <wp:effectExtent l="0" t="0" r="28575" b="28575"/>
                  <wp:wrapNone/>
                  <wp:docPr id="353003729" name="Text Box 4"/>
                  <wp:cNvGraphicFramePr/>
                  <a:graphic xmlns:a="http://schemas.openxmlformats.org/drawingml/2006/main">
                    <a:graphicData uri="http://schemas.microsoft.com/office/word/2010/wordprocessingShape">
                      <wps:wsp>
                        <wps:cNvSpPr txBox="1"/>
                        <wps:spPr>
                          <a:xfrm>
                            <a:off x="0" y="0"/>
                            <a:ext cx="1152525" cy="1019175"/>
                          </a:xfrm>
                          <a:prstGeom prst="rect">
                            <a:avLst/>
                          </a:prstGeom>
                          <a:solidFill>
                            <a:schemeClr val="lt1"/>
                          </a:solidFill>
                          <a:ln w="6350">
                            <a:solidFill>
                              <a:prstClr val="black"/>
                            </a:solidFill>
                          </a:ln>
                        </wps:spPr>
                        <wps:txbx>
                          <w:txbxContent>
                            <w:p w14:paraId="1338D8C4" w14:textId="164C38FB" w:rsidR="004D18EA" w:rsidRDefault="005B26ED">
                              <w:pPr>
                                <w:rPr>
                                  <w:ins w:id="26" w:author="Frankie Lambert" w:date="2024-08-30T23:00:00Z" w16du:dateUtc="2024-08-31T03:00:00Z"/>
                                </w:rPr>
                              </w:pPr>
                              <w:ins w:id="27" w:author="Frankie Lambert" w:date="2024-08-30T23:00:00Z" w16du:dateUtc="2024-08-31T03:00:00Z">
                                <w:r>
                                  <w:rPr>
                                    <w:noProof/>
                                  </w:rPr>
                                  <w:drawing>
                                    <wp:inline distT="0" distB="0" distL="0" distR="0" wp14:anchorId="0532B8FF" wp14:editId="525C0168">
                                      <wp:extent cx="1009650" cy="921385"/>
                                      <wp:effectExtent l="0" t="0" r="0" b="0"/>
                                      <wp:docPr id="229817903"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7903" name="Picture 4" descr="A person smiling at camer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9650" cy="92138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838BA" id="_x0000_s1031" type="#_x0000_t202" style="position:absolute;left:0;text-align:left;margin-left:5.25pt;margin-top:20.7pt;width:90.75pt;height:80.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" fillcolor="white [3201]" strokeweight=".5pt">
                  <v:textbox>
                    <w:txbxContent>
                      <w:p w14:paraId="1338D8C4" w14:textId="164C38FB" w:rsidR="004D18EA" w:rsidRDefault="005B26ED">
                        <w:pPr>
                          <w:rPr>
                            <w:ins w:id="28" w:author="Frankie Lambert" w:date="2024-08-30T23:00:00Z" w16du:dateUtc="2024-08-31T03:00:00Z"/>
                          </w:rPr>
                        </w:pPr>
                        <w:ins w:id="29" w:author="Frankie Lambert" w:date="2024-08-30T23:00:00Z" w16du:dateUtc="2024-08-31T03:00:00Z">
                          <w:r>
                            <w:rPr>
                              <w:noProof/>
                            </w:rPr>
                            <w:drawing>
                              <wp:inline distT="0" distB="0" distL="0" distR="0" wp14:anchorId="0532B8FF" wp14:editId="525C0168">
                                <wp:extent cx="1009650" cy="921385"/>
                                <wp:effectExtent l="0" t="0" r="0" b="0"/>
                                <wp:docPr id="229817903"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7903" name="Picture 4" descr="A person smiling at camer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9650" cy="921385"/>
                                        </a:xfrm>
                                        <a:prstGeom prst="rect">
                                          <a:avLst/>
                                        </a:prstGeom>
                                      </pic:spPr>
                                    </pic:pic>
                                  </a:graphicData>
                                </a:graphic>
                              </wp:inline>
                            </w:drawing>
                          </w:r>
                        </w:ins>
                      </w:p>
                    </w:txbxContent>
                  </v:textbox>
                </v:shape>
              </w:pict>
            </mc:Fallback>
          </mc:AlternateContent>
        </w:r>
      </w:ins>
      <w:r w:rsidR="00A01FE3" w:rsidRPr="00A01FE3">
        <w:rPr>
          <w:rFonts w:ascii="Times New Roman" w:eastAsia="Times New Roman" w:hAnsi="Times New Roman" w:cs="Calibri"/>
          <w:b/>
          <w:sz w:val="24"/>
          <w:szCs w:val="24"/>
          <w14:ligatures w14:val="none"/>
        </w:rPr>
        <w:t>Fred Counts, Sergio Merluzzi,  Howard Osborne, Tom Wright</w:t>
      </w:r>
      <w:r w:rsidR="00A01FE3" w:rsidRPr="00A01FE3">
        <w:rPr>
          <w:rFonts w:ascii="Calibri" w:eastAsia="Times New Roman" w:hAnsi="Calibri" w:cs="Calibri"/>
          <w:szCs w:val="24"/>
          <w14:ligatures w14:val="none"/>
        </w:rPr>
        <w:t xml:space="preserve">  </w:t>
      </w:r>
    </w:p>
    <w:p w14:paraId="02C0422A" w14:textId="77777777" w:rsidR="004E18E2" w:rsidRDefault="004E18E2"/>
    <w:p w14:paraId="10C97202" w14:textId="77777777" w:rsidR="005525D6" w:rsidRDefault="005525D6">
      <w:pPr>
        <w:rPr>
          <w:ins w:id="30" w:author="Frankie Lambert" w:date="2024-08-30T23:00:00Z" w16du:dateUtc="2024-08-31T03:00:00Z"/>
        </w:rPr>
      </w:pPr>
    </w:p>
    <w:p w14:paraId="53C2EBCF" w14:textId="77777777" w:rsidR="005525D6" w:rsidRDefault="005525D6">
      <w:pPr>
        <w:rPr>
          <w:ins w:id="31" w:author="Frankie Lambert" w:date="2024-08-30T23:00:00Z" w16du:dateUtc="2024-08-31T03:00:00Z"/>
        </w:rPr>
      </w:pPr>
    </w:p>
    <w:p w14:paraId="00005C05" w14:textId="77777777" w:rsidR="005525D6" w:rsidRDefault="005525D6">
      <w:pPr>
        <w:rPr>
          <w:ins w:id="32" w:author="Frankie Lambert" w:date="2024-08-30T23:00:00Z" w16du:dateUtc="2024-08-31T03:00:00Z"/>
        </w:rPr>
      </w:pPr>
    </w:p>
    <w:p w14:paraId="4447B313" w14:textId="77777777" w:rsidR="006D13AE" w:rsidRDefault="004160A2" w:rsidP="004160A2">
      <w:pPr>
        <w:autoSpaceDE w:val="0"/>
        <w:autoSpaceDN w:val="0"/>
        <w:adjustRightInd w:val="0"/>
        <w:rPr>
          <w:rFonts w:ascii="Calibri" w:eastAsia="Times New Roman" w:hAnsi="Calibri" w:cs="Calibri"/>
          <w:szCs w:val="24"/>
          <w14:ligatures w14:val="none"/>
        </w:rPr>
      </w:pPr>
      <w:ins w:id="33" w:author="Frankie Lambert" w:date="2024-08-30T23:00:00Z" w16du:dateUtc="2024-08-31T03:00:00Z">
        <w:r w:rsidRPr="004160A2">
          <w:rPr>
            <w:rFonts w:ascii="Calibri" w:eastAsia="Times New Roman" w:hAnsi="Calibri" w:cs="Times New Roman"/>
            <w:szCs w:val="24"/>
            <w14:ligatures w14:val="none"/>
          </w:rPr>
          <w:t>Happy Labor Day to all!  Where did the summer go?  A great August is now in the books and we’re headed into September with our crowning event of the year, a couple of weeks away.  Before we get into those details, let’s recap August.  In addition to some local shows our club caravaned to our neighbor regions</w:t>
        </w:r>
        <w:r w:rsidR="00907BD6">
          <w:rPr>
            <w:rFonts w:ascii="Calibri" w:eastAsia="Times New Roman" w:hAnsi="Calibri" w:cs="Times New Roman"/>
            <w:szCs w:val="24"/>
            <w14:ligatures w14:val="none"/>
          </w:rPr>
          <w:t>.</w:t>
        </w:r>
        <w:r w:rsidRPr="004160A2">
          <w:rPr>
            <w:rFonts w:ascii="Calibri" w:eastAsia="Times New Roman" w:hAnsi="Calibri" w:cs="Calibri"/>
            <w:szCs w:val="24"/>
            <w14:ligatures w14:val="none"/>
          </w:rPr>
          <w:t xml:space="preserve"> Dan’l Boone Car Club members</w:t>
        </w:r>
        <w:r w:rsidR="00907BD6">
          <w:rPr>
            <w:rFonts w:ascii="Calibri" w:eastAsia="Times New Roman" w:hAnsi="Calibri" w:cs="Calibri"/>
            <w:szCs w:val="24"/>
            <w14:ligatures w14:val="none"/>
          </w:rPr>
          <w:t xml:space="preserve"> </w:t>
        </w:r>
        <w:r w:rsidR="00FC3C74">
          <w:rPr>
            <w:rFonts w:ascii="Calibri" w:eastAsia="Times New Roman" w:hAnsi="Calibri" w:cs="Calibri"/>
            <w:szCs w:val="24"/>
            <w14:ligatures w14:val="none"/>
          </w:rPr>
          <w:t xml:space="preserve">went to </w:t>
        </w:r>
        <w:r w:rsidRPr="004160A2">
          <w:rPr>
            <w:rFonts w:ascii="Calibri" w:eastAsia="Times New Roman" w:hAnsi="Calibri" w:cs="Calibri"/>
            <w:szCs w:val="24"/>
            <w14:ligatures w14:val="none"/>
          </w:rPr>
          <w:t xml:space="preserve">Bristol Hot August Nights.  We had 5 cars from the club participating, with questionable weather forecast, which turned out to be true.  What a rain storm!  Regardless of the weather, we had fun and enjoyed seeing many cars in the great State Street setting.  We had some great food and listened to some fine bluegrass music while the rain soaked the street.  It cleared up in time for awards and travel home about dark.  Looking forward to doing that again next summer.  </w:t>
        </w:r>
      </w:ins>
    </w:p>
    <w:p w14:paraId="356CCA20" w14:textId="3A4E2262" w:rsidR="006D13AE" w:rsidRDefault="004160A2" w:rsidP="004160A2">
      <w:pPr>
        <w:autoSpaceDE w:val="0"/>
        <w:autoSpaceDN w:val="0"/>
        <w:adjustRightInd w:val="0"/>
        <w:rPr>
          <w:rFonts w:ascii="Calibri" w:eastAsia="Times New Roman" w:hAnsi="Calibri" w:cs="Calibri"/>
          <w:szCs w:val="24"/>
          <w14:ligatures w14:val="none"/>
        </w:rPr>
      </w:pPr>
      <w:ins w:id="34" w:author="Frankie Lambert" w:date="2024-08-30T23:00:00Z" w16du:dateUtc="2024-08-31T03:00:00Z">
        <w:r w:rsidRPr="004160A2">
          <w:rPr>
            <w:rFonts w:ascii="Calibri" w:eastAsia="Times New Roman" w:hAnsi="Calibri" w:cs="Calibri"/>
            <w:szCs w:val="24"/>
            <w14:ligatures w14:val="none"/>
          </w:rPr>
          <w:t>The following Friday night was our August Sonic Cruise-in which was well attended.  Some photos are included.  Next on the August calendar was our Doe River Gorge outing Saturday, the 24</w:t>
        </w:r>
        <w:r w:rsidRPr="004160A2">
          <w:rPr>
            <w:rFonts w:ascii="Calibri" w:eastAsia="Times New Roman" w:hAnsi="Calibri" w:cs="Times New Roman"/>
            <w:szCs w:val="24"/>
            <w:vertAlign w:val="superscript"/>
            <w14:ligatures w14:val="none"/>
          </w:rPr>
          <w:t>th</w:t>
        </w:r>
        <w:r w:rsidRPr="004160A2">
          <w:rPr>
            <w:rFonts w:ascii="Calibri" w:eastAsia="Times New Roman" w:hAnsi="Calibri" w:cs="Calibri"/>
            <w:szCs w:val="24"/>
            <w14:ligatures w14:val="none"/>
          </w:rPr>
          <w:t xml:space="preserve">, which took the place of our August meeting.  The weather turned out to be beautiful and we ended up with 35 folks in attendance, which included 7 guests, several of whom have expressed interest in joining our club.  Although some of us drove our modern rides, we still ended up with 20 cars making the trip.  The </w:t>
        </w:r>
      </w:ins>
      <w:r w:rsidR="00EE73D7" w:rsidRPr="004160A2">
        <w:rPr>
          <w:rFonts w:ascii="Calibri" w:eastAsia="Times New Roman" w:hAnsi="Calibri" w:cs="Calibri"/>
          <w:szCs w:val="24"/>
          <w14:ligatures w14:val="none"/>
        </w:rPr>
        <w:t>feedback</w:t>
      </w:r>
      <w:ins w:id="35" w:author="Frankie Lambert" w:date="2024-08-30T23:00:00Z" w16du:dateUtc="2024-08-31T03:00:00Z">
        <w:r w:rsidRPr="004160A2">
          <w:rPr>
            <w:rFonts w:ascii="Calibri" w:eastAsia="Times New Roman" w:hAnsi="Calibri" w:cs="Calibri"/>
            <w:szCs w:val="24"/>
            <w14:ligatures w14:val="none"/>
          </w:rPr>
          <w:t xml:space="preserve"> I’ve heard was all good and we’re looking forward to making this trip again in the future.  Also, photos of this outing are included.  Those of you who attended probably noticed the construction of the “Christmas Train Project” underway at the Doe River Gorge Camp. </w:t>
        </w:r>
      </w:ins>
    </w:p>
    <w:p w14:paraId="48064CC0" w14:textId="77777777" w:rsidR="006D13AE" w:rsidRDefault="006D13AE" w:rsidP="004160A2">
      <w:pPr>
        <w:autoSpaceDE w:val="0"/>
        <w:autoSpaceDN w:val="0"/>
        <w:adjustRightInd w:val="0"/>
        <w:rPr>
          <w:rFonts w:ascii="Calibri" w:eastAsia="Times New Roman" w:hAnsi="Calibri" w:cs="Calibri"/>
          <w:szCs w:val="24"/>
          <w14:ligatures w14:val="none"/>
        </w:rPr>
      </w:pPr>
    </w:p>
    <w:p w14:paraId="3A7F1DBE" w14:textId="1C5A1C8F" w:rsidR="004160A2" w:rsidRPr="004160A2" w:rsidRDefault="004160A2" w:rsidP="004160A2">
      <w:pPr>
        <w:autoSpaceDE w:val="0"/>
        <w:autoSpaceDN w:val="0"/>
        <w:adjustRightInd w:val="0"/>
        <w:rPr>
          <w:ins w:id="36" w:author="Frankie Lambert" w:date="2024-08-30T23:00:00Z" w16du:dateUtc="2024-08-31T03:00:00Z"/>
          <w:rFonts w:ascii="Calibri" w:eastAsia="Times New Roman" w:hAnsi="Calibri" w:cs="Times New Roman"/>
          <w:szCs w:val="24"/>
          <w14:ligatures w14:val="none"/>
        </w:rPr>
      </w:pPr>
      <w:ins w:id="37" w:author="Frankie Lambert" w:date="2024-08-30T23:00:00Z" w16du:dateUtc="2024-08-31T03:00:00Z">
        <w:r w:rsidRPr="004160A2">
          <w:rPr>
            <w:rFonts w:ascii="Calibri" w:eastAsia="Times New Roman" w:hAnsi="Calibri" w:cs="Calibri"/>
            <w:szCs w:val="24"/>
            <w14:ligatures w14:val="none"/>
          </w:rPr>
          <w:t xml:space="preserve"> I’m including a link for more information including some artist renderings of their plans for the Christmas Train.  It’s a big project, estimated at $5.85 Million.  Enjoy taking a look at this website: </w:t>
        </w:r>
        <w:r w:rsidRPr="004160A2">
          <w:rPr>
            <w:rFonts w:ascii="Calibri" w:eastAsia="Times New Roman" w:hAnsi="Calibri" w:cs="Times New Roman"/>
            <w:szCs w:val="24"/>
            <w14:ligatures w14:val="none"/>
          </w:rPr>
          <w:fldChar w:fldCharType="begin"/>
        </w:r>
        <w:r w:rsidRPr="004160A2">
          <w:rPr>
            <w:rFonts w:ascii="Calibri" w:eastAsia="Times New Roman" w:hAnsi="Calibri" w:cs="Times New Roman"/>
            <w:szCs w:val="24"/>
            <w14:ligatures w14:val="none"/>
          </w:rPr>
          <w:instrText>HYPERLINK "https://www.doerivergorge.com/christmas-train/"</w:instrText>
        </w:r>
        <w:r w:rsidRPr="004160A2">
          <w:rPr>
            <w:rFonts w:ascii="Calibri" w:eastAsia="Times New Roman" w:hAnsi="Calibri" w:cs="Times New Roman"/>
            <w:szCs w:val="24"/>
            <w14:ligatures w14:val="none"/>
          </w:rPr>
        </w:r>
        <w:r w:rsidRPr="004160A2">
          <w:rPr>
            <w:rFonts w:ascii="Calibri" w:eastAsia="Times New Roman" w:hAnsi="Calibri" w:cs="Times New Roman"/>
            <w:szCs w:val="24"/>
            <w14:ligatures w14:val="none"/>
          </w:rPr>
          <w:fldChar w:fldCharType="separate"/>
        </w:r>
        <w:r w:rsidRPr="004160A2">
          <w:rPr>
            <w:rFonts w:ascii="Calibri" w:eastAsia="Times New Roman" w:hAnsi="Calibri" w:cs="Calibri"/>
            <w:color w:val="0000FF"/>
            <w:szCs w:val="24"/>
            <w:u w:val="single"/>
            <w14:ligatures w14:val="none"/>
          </w:rPr>
          <w:t>Christmas Train | Doe River Gorge</w:t>
        </w:r>
        <w:r w:rsidRPr="004160A2">
          <w:rPr>
            <w:rFonts w:ascii="Calibri" w:eastAsia="Times New Roman" w:hAnsi="Calibri" w:cs="Times New Roman"/>
            <w:szCs w:val="24"/>
            <w14:ligatures w14:val="none"/>
          </w:rPr>
          <w:fldChar w:fldCharType="end"/>
        </w:r>
      </w:ins>
    </w:p>
    <w:p w14:paraId="5E769669" w14:textId="0D433A13" w:rsidR="006D13AE" w:rsidRDefault="004160A2" w:rsidP="000775B5">
      <w:pPr>
        <w:autoSpaceDE w:val="0"/>
        <w:autoSpaceDN w:val="0"/>
        <w:adjustRightInd w:val="0"/>
        <w:rPr>
          <w:rFonts w:ascii="Calibri" w:eastAsia="Times New Roman" w:hAnsi="Calibri" w:cs="Calibri"/>
          <w:szCs w:val="24"/>
          <w14:ligatures w14:val="none"/>
        </w:rPr>
      </w:pPr>
      <w:ins w:id="38" w:author="Frankie Lambert" w:date="2024-08-30T23:00:00Z" w16du:dateUtc="2024-08-31T03:00:00Z">
        <w:r w:rsidRPr="004160A2">
          <w:rPr>
            <w:rFonts w:ascii="Calibri" w:eastAsia="Times New Roman" w:hAnsi="Calibri" w:cs="Calibri"/>
            <w:szCs w:val="24"/>
            <w14:ligatures w14:val="none"/>
          </w:rPr>
          <w:t>Now for September.  Dave Williams has been extremely busy pulling together all the details for our September 15</w:t>
        </w:r>
        <w:r w:rsidRPr="004160A2">
          <w:rPr>
            <w:rFonts w:ascii="Calibri" w:eastAsia="Times New Roman" w:hAnsi="Calibri" w:cs="Times New Roman"/>
            <w:szCs w:val="24"/>
            <w:vertAlign w:val="superscript"/>
            <w14:ligatures w14:val="none"/>
          </w:rPr>
          <w:t>th</w:t>
        </w:r>
        <w:r w:rsidRPr="004160A2">
          <w:rPr>
            <w:rFonts w:ascii="Calibri" w:eastAsia="Times New Roman" w:hAnsi="Calibri" w:cs="Calibri"/>
            <w:szCs w:val="24"/>
            <w14:ligatures w14:val="none"/>
          </w:rPr>
          <w:t xml:space="preserve"> Allandale Show.  We’re expecting about 150 Mustangs from the region in addition to our regular attendees.  With </w:t>
        </w:r>
      </w:ins>
      <w:r w:rsidR="00EE73D7" w:rsidRPr="004160A2">
        <w:rPr>
          <w:rFonts w:ascii="Calibri" w:eastAsia="Times New Roman" w:hAnsi="Calibri" w:cs="Calibri"/>
          <w:szCs w:val="24"/>
          <w14:ligatures w14:val="none"/>
        </w:rPr>
        <w:t>clear weather</w:t>
      </w:r>
      <w:ins w:id="39" w:author="Frankie Lambert" w:date="2024-08-30T23:00:00Z" w16du:dateUtc="2024-08-31T03:00:00Z">
        <w:r w:rsidRPr="004160A2">
          <w:rPr>
            <w:rFonts w:ascii="Calibri" w:eastAsia="Times New Roman" w:hAnsi="Calibri" w:cs="Calibri"/>
            <w:szCs w:val="24"/>
            <w14:ligatures w14:val="none"/>
          </w:rPr>
          <w:t xml:space="preserve"> we could top 400 cars on the show field.  Before all that can happen, we have a few activities planned to finish the </w:t>
        </w:r>
      </w:ins>
      <w:r w:rsidR="00EE73D7" w:rsidRPr="004160A2">
        <w:rPr>
          <w:rFonts w:ascii="Calibri" w:eastAsia="Times New Roman" w:hAnsi="Calibri" w:cs="Calibri"/>
          <w:szCs w:val="24"/>
          <w14:ligatures w14:val="none"/>
        </w:rPr>
        <w:t>detailed</w:t>
      </w:r>
      <w:ins w:id="40" w:author="Frankie Lambert" w:date="2024-08-30T23:00:00Z" w16du:dateUtc="2024-08-31T03:00:00Z">
        <w:r w:rsidRPr="004160A2">
          <w:rPr>
            <w:rFonts w:ascii="Calibri" w:eastAsia="Times New Roman" w:hAnsi="Calibri" w:cs="Calibri"/>
            <w:szCs w:val="24"/>
            <w14:ligatures w14:val="none"/>
          </w:rPr>
          <w:t xml:space="preserve"> work.  On Tuesday, September 3</w:t>
        </w:r>
        <w:r w:rsidRPr="004160A2">
          <w:rPr>
            <w:rFonts w:ascii="Calibri" w:eastAsia="Times New Roman" w:hAnsi="Calibri" w:cs="Times New Roman"/>
            <w:szCs w:val="24"/>
            <w:vertAlign w:val="superscript"/>
            <w14:ligatures w14:val="none"/>
          </w:rPr>
          <w:t>rd</w:t>
        </w:r>
        <w:r w:rsidRPr="004160A2">
          <w:rPr>
            <w:rFonts w:ascii="Calibri" w:eastAsia="Times New Roman" w:hAnsi="Calibri" w:cs="Calibri"/>
            <w:szCs w:val="24"/>
            <w14:ligatures w14:val="none"/>
          </w:rPr>
          <w:t xml:space="preserve"> our Board is meeting and welcome others who want to help with a work meeting to assemble packets for the expected 400 entrants.  Details of this meeting are in the schedule included with this newsletter.  We will follow up the September 3</w:t>
        </w:r>
        <w:r w:rsidRPr="004160A2">
          <w:rPr>
            <w:rFonts w:ascii="Calibri" w:eastAsia="Times New Roman" w:hAnsi="Calibri" w:cs="Times New Roman"/>
            <w:szCs w:val="24"/>
            <w:vertAlign w:val="superscript"/>
            <w14:ligatures w14:val="none"/>
          </w:rPr>
          <w:t>rd</w:t>
        </w:r>
        <w:r w:rsidRPr="004160A2">
          <w:rPr>
            <w:rFonts w:ascii="Calibri" w:eastAsia="Times New Roman" w:hAnsi="Calibri" w:cs="Calibri"/>
            <w:szCs w:val="24"/>
            <w14:ligatures w14:val="none"/>
          </w:rPr>
          <w:t xml:space="preserve"> meeting with our regular monthly meeting at Zachary’s Steakhouse at 6pm on Tuesday, September 10</w:t>
        </w:r>
        <w:r w:rsidRPr="004160A2">
          <w:rPr>
            <w:rFonts w:ascii="Calibri" w:eastAsia="Times New Roman" w:hAnsi="Calibri" w:cs="Times New Roman"/>
            <w:szCs w:val="24"/>
            <w:vertAlign w:val="superscript"/>
            <w14:ligatures w14:val="none"/>
          </w:rPr>
          <w:t>th</w:t>
        </w:r>
        <w:r w:rsidRPr="004160A2">
          <w:rPr>
            <w:rFonts w:ascii="Calibri" w:eastAsia="Times New Roman" w:hAnsi="Calibri" w:cs="Calibri"/>
            <w:szCs w:val="24"/>
            <w14:ligatures w14:val="none"/>
          </w:rPr>
          <w:t>.  Please plan to attend.  We’ll enjoy dinner together and work out the details of who can help when for our Sunday, September 15</w:t>
        </w:r>
        <w:r w:rsidRPr="004160A2">
          <w:rPr>
            <w:rFonts w:ascii="Calibri" w:eastAsia="Times New Roman" w:hAnsi="Calibri" w:cs="Times New Roman"/>
            <w:szCs w:val="24"/>
            <w:vertAlign w:val="superscript"/>
            <w14:ligatures w14:val="none"/>
          </w:rPr>
          <w:t>th</w:t>
        </w:r>
        <w:r w:rsidRPr="004160A2">
          <w:rPr>
            <w:rFonts w:ascii="Calibri" w:eastAsia="Times New Roman" w:hAnsi="Calibri" w:cs="Calibri"/>
            <w:szCs w:val="24"/>
            <w14:ligatures w14:val="none"/>
          </w:rPr>
          <w:t xml:space="preserve"> Allandale Show.  We will need volunteers for several activities during the day, beginning with setting up the tents, signs and barricades beginning at 7am or so that morning.  Again, please plan to attend and sign up to help with the Allandale Show.  </w:t>
        </w:r>
      </w:ins>
    </w:p>
    <w:p w14:paraId="581E3C73" w14:textId="693CD9A6" w:rsidR="005525D6" w:rsidRPr="000775B5" w:rsidRDefault="004160A2" w:rsidP="000775B5">
      <w:pPr>
        <w:autoSpaceDE w:val="0"/>
        <w:autoSpaceDN w:val="0"/>
        <w:adjustRightInd w:val="0"/>
        <w:rPr>
          <w:ins w:id="41" w:author="Frankie Lambert" w:date="2024-08-30T23:00:00Z" w16du:dateUtc="2024-08-31T03:00:00Z"/>
          <w:rFonts w:ascii="Calibri" w:eastAsia="Times New Roman" w:hAnsi="Calibri" w:cs="Times New Roman"/>
          <w:szCs w:val="24"/>
          <w14:ligatures w14:val="none"/>
        </w:rPr>
      </w:pPr>
      <w:ins w:id="42" w:author="Frankie Lambert" w:date="2024-08-30T23:00:00Z" w16du:dateUtc="2024-08-31T03:00:00Z">
        <w:r w:rsidRPr="004160A2">
          <w:rPr>
            <w:rFonts w:ascii="Calibri" w:eastAsia="Times New Roman" w:hAnsi="Calibri" w:cs="Calibri"/>
            <w:szCs w:val="24"/>
            <w14:ligatures w14:val="none"/>
          </w:rPr>
          <w:t>Club activities for September will wrap up with our last Sonic Cruise of the year on the Friday following the Allandale Show.  Let’s all plan to come and enjoy the fellowship and the 50% discount at the Sonic in Colonial Heights on Friday, September 20</w:t>
        </w:r>
        <w:r w:rsidRPr="004160A2">
          <w:rPr>
            <w:rFonts w:ascii="Calibri" w:eastAsia="Times New Roman" w:hAnsi="Calibri" w:cs="Times New Roman"/>
            <w:szCs w:val="24"/>
            <w:vertAlign w:val="superscript"/>
            <w14:ligatures w14:val="none"/>
          </w:rPr>
          <w:t>th</w:t>
        </w:r>
        <w:r w:rsidRPr="004160A2">
          <w:rPr>
            <w:rFonts w:ascii="Calibri" w:eastAsia="Times New Roman" w:hAnsi="Calibri" w:cs="Calibri"/>
            <w:szCs w:val="24"/>
            <w14:ligatures w14:val="none"/>
          </w:rPr>
          <w:t>.  Wrapping up the month, there are some local area shows on September 28</w:t>
        </w:r>
        <w:r w:rsidRPr="004160A2">
          <w:rPr>
            <w:rFonts w:ascii="Calibri" w:eastAsia="Times New Roman" w:hAnsi="Calibri" w:cs="Times New Roman"/>
            <w:szCs w:val="24"/>
            <w:vertAlign w:val="superscript"/>
            <w14:ligatures w14:val="none"/>
          </w:rPr>
          <w:t>th</w:t>
        </w:r>
        <w:r w:rsidRPr="004160A2">
          <w:rPr>
            <w:rFonts w:ascii="Calibri" w:eastAsia="Times New Roman" w:hAnsi="Calibri" w:cs="Calibri"/>
            <w:szCs w:val="24"/>
            <w14:ligatures w14:val="none"/>
          </w:rPr>
          <w:t xml:space="preserve"> and 29</w:t>
        </w:r>
        <w:r w:rsidRPr="004160A2">
          <w:rPr>
            <w:rFonts w:ascii="Calibri" w:eastAsia="Times New Roman" w:hAnsi="Calibri" w:cs="Times New Roman"/>
            <w:szCs w:val="24"/>
            <w:vertAlign w:val="superscript"/>
            <w14:ligatures w14:val="none"/>
          </w:rPr>
          <w:t>th</w:t>
        </w:r>
        <w:r w:rsidRPr="004160A2">
          <w:rPr>
            <w:rFonts w:ascii="Calibri" w:eastAsia="Times New Roman" w:hAnsi="Calibri" w:cs="Calibri"/>
            <w:szCs w:val="24"/>
            <w14:ligatures w14:val="none"/>
          </w:rPr>
          <w:t xml:space="preserve"> which are noted in the calendar.</w:t>
        </w:r>
      </w:ins>
    </w:p>
    <w:p w14:paraId="3DBCDE8F" w14:textId="71D9524D" w:rsidR="00FF1344" w:rsidRDefault="00C34139">
      <w:ins w:id="43" w:author="Frankie Lambert" w:date="2024-08-30T23:00:00Z" w16du:dateUtc="2024-08-31T03:00:00Z">
        <w:r w:rsidRPr="00C34139">
          <w:t>Looking ahead to October, we plan to caravan to the Cranberry Festival at Shady Valley, TN on Saturday, email.  The parade and festival are a nice fall addition to our club activities and I hope you can make this event.  Our October meeting will be on the following Tuesday, October 15th, again at 6pm at Zachary’s Steakhouse.</w:t>
        </w:r>
      </w:ins>
    </w:p>
    <w:p w14:paraId="24B837F3" w14:textId="77777777" w:rsidR="0011021F" w:rsidRPr="0011021F" w:rsidRDefault="0011021F" w:rsidP="0011021F">
      <w:pPr>
        <w:autoSpaceDE w:val="0"/>
        <w:autoSpaceDN w:val="0"/>
        <w:adjustRightInd w:val="0"/>
        <w:rPr>
          <w:ins w:id="44" w:author="Frankie Lambert" w:date="2024-08-30T23:00:00Z" w16du:dateUtc="2024-08-31T03:00:00Z"/>
          <w:rFonts w:ascii="Calibri" w:eastAsia="Times New Roman" w:hAnsi="Calibri" w:cs="Calibri"/>
          <w:szCs w:val="24"/>
          <w14:ligatures w14:val="none"/>
        </w:rPr>
      </w:pPr>
      <w:ins w:id="45" w:author="Frankie Lambert" w:date="2024-08-30T23:00:00Z" w16du:dateUtc="2024-08-31T03:00:00Z">
        <w:r w:rsidRPr="0011021F">
          <w:rPr>
            <w:rFonts w:ascii="Calibri" w:eastAsia="Times New Roman" w:hAnsi="Calibri" w:cs="Times New Roman"/>
            <w:szCs w:val="24"/>
            <w14:ligatures w14:val="none"/>
          </w:rPr>
          <w:t>Thanks again for your help and participation in our club!</w:t>
        </w:r>
      </w:ins>
    </w:p>
    <w:p w14:paraId="7AA8AB45" w14:textId="377D71EF" w:rsidR="0005324D" w:rsidRDefault="00EE73D7" w:rsidP="00B37DCD">
      <w:pPr>
        <w:pBdr>
          <w:bottom w:val="single" w:sz="4" w:space="1" w:color="auto"/>
        </w:pBdr>
        <w:rPr>
          <w:rFonts w:ascii="Calibri" w:eastAsia="Times New Roman" w:hAnsi="Calibri" w:cs="Times New Roman"/>
          <w:szCs w:val="24"/>
          <w14:ligatures w14:val="none"/>
        </w:rPr>
      </w:pPr>
      <w:r>
        <w:rPr>
          <w:noProof/>
        </w:rPr>
        <mc:AlternateContent>
          <mc:Choice Requires="wps">
            <w:drawing>
              <wp:anchor distT="0" distB="0" distL="114300" distR="114300" simplePos="0" relativeHeight="251700224" behindDoc="0" locked="0" layoutInCell="1" allowOverlap="1" wp14:anchorId="182E5FE2" wp14:editId="2B2D7049">
                <wp:simplePos x="0" y="0"/>
                <wp:positionH relativeFrom="margin">
                  <wp:align>right</wp:align>
                </wp:positionH>
                <wp:positionV relativeFrom="paragraph">
                  <wp:posOffset>212090</wp:posOffset>
                </wp:positionV>
                <wp:extent cx="5981700" cy="2305050"/>
                <wp:effectExtent l="0" t="0" r="19050" b="19050"/>
                <wp:wrapNone/>
                <wp:docPr id="574803577" name="Text Box 5"/>
                <wp:cNvGraphicFramePr/>
                <a:graphic xmlns:a="http://schemas.openxmlformats.org/drawingml/2006/main">
                  <a:graphicData uri="http://schemas.microsoft.com/office/word/2010/wordprocessingShape">
                    <wps:wsp>
                      <wps:cNvSpPr txBox="1"/>
                      <wps:spPr>
                        <a:xfrm>
                          <a:off x="0" y="0"/>
                          <a:ext cx="5981700" cy="2305050"/>
                        </a:xfrm>
                        <a:prstGeom prst="rect">
                          <a:avLst/>
                        </a:prstGeom>
                        <a:solidFill>
                          <a:schemeClr val="lt1"/>
                        </a:solidFill>
                        <a:ln w="6350">
                          <a:solidFill>
                            <a:prstClr val="black"/>
                          </a:solidFill>
                        </a:ln>
                      </wps:spPr>
                      <wps:txbx>
                        <w:txbxContent>
                          <w:p w14:paraId="65E1EDD3" w14:textId="1C21E8AC" w:rsidR="00EE73D7" w:rsidRDefault="006D13AE">
                            <w:r>
                              <w:t xml:space="preserve">If you haven’t paid your 2024 dues or you are not sure, please check with </w:t>
                            </w:r>
                            <w:r w:rsidR="00EE73D7">
                              <w:t>William</w:t>
                            </w:r>
                            <w:r>
                              <w:t xml:space="preserve"> Anderson at the next meeting</w:t>
                            </w:r>
                            <w:r w:rsidR="00EE73D7">
                              <w:t xml:space="preserve"> or send to.</w:t>
                            </w:r>
                          </w:p>
                          <w:p w14:paraId="18ACBB92" w14:textId="50519C31" w:rsidR="00EE73D7" w:rsidRDefault="00EE73D7">
                            <w:r>
                              <w:t xml:space="preserve"> William Anderson, Treasurer</w:t>
                            </w:r>
                          </w:p>
                          <w:p w14:paraId="4B8AA1CF" w14:textId="31A16BAE" w:rsidR="006D13AE" w:rsidRDefault="00EE73D7">
                            <w:r>
                              <w:t xml:space="preserve"> 3204 Highway91</w:t>
                            </w:r>
                          </w:p>
                          <w:p w14:paraId="28D3B393" w14:textId="78CD7830" w:rsidR="00EE73D7" w:rsidRDefault="00EE73D7">
                            <w:r>
                              <w:t>Shady Valley, TN 37688</w:t>
                            </w:r>
                          </w:p>
                          <w:p w14:paraId="578BAFEC" w14:textId="05136016" w:rsidR="006D13AE" w:rsidRPr="00EE73D7" w:rsidRDefault="006D13AE">
                            <w:pPr>
                              <w:rPr>
                                <w:sz w:val="48"/>
                                <w:szCs w:val="48"/>
                              </w:rPr>
                            </w:pPr>
                            <w:r>
                              <w:t xml:space="preserve">Remember single </w:t>
                            </w:r>
                            <w:r w:rsidRPr="00EE73D7">
                              <w:rPr>
                                <w:b/>
                                <w:bCs/>
                              </w:rPr>
                              <w:t>$15</w:t>
                            </w:r>
                            <w:r>
                              <w:t xml:space="preserve"> </w:t>
                            </w:r>
                            <w:r w:rsidR="00EE73D7">
                              <w:t xml:space="preserve">           </w:t>
                            </w:r>
                            <w:r w:rsidR="00EE73D7">
                              <w:rPr>
                                <w:sz w:val="48"/>
                                <w:szCs w:val="48"/>
                              </w:rPr>
                              <w:t>To become a new Member</w:t>
                            </w:r>
                          </w:p>
                          <w:p w14:paraId="3A6EB49B" w14:textId="28A59827" w:rsidR="006D13AE" w:rsidRPr="00EE73D7" w:rsidRDefault="006D13AE">
                            <w:pPr>
                              <w:rPr>
                                <w:b/>
                                <w:bCs/>
                                <w:sz w:val="28"/>
                                <w:szCs w:val="28"/>
                              </w:rPr>
                            </w:pPr>
                            <w:r>
                              <w:t>Couple $</w:t>
                            </w:r>
                            <w:r w:rsidRPr="00EE73D7">
                              <w:rPr>
                                <w:b/>
                                <w:bCs/>
                              </w:rPr>
                              <w:t>20</w:t>
                            </w:r>
                            <w:r w:rsidR="00EE73D7" w:rsidRPr="00EE73D7">
                              <w:rPr>
                                <w:b/>
                                <w:bCs/>
                              </w:rPr>
                              <w:t xml:space="preserve">                                </w:t>
                            </w:r>
                            <w:r w:rsidR="00EE73D7" w:rsidRPr="00EE73D7">
                              <w:rPr>
                                <w:b/>
                                <w:bCs/>
                                <w:sz w:val="28"/>
                                <w:szCs w:val="28"/>
                              </w:rPr>
                              <w:t>send your information and dues to the Treasurer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E5FE2" id="Text Box 5" o:spid="_x0000_s1032" type="#_x0000_t202" style="position:absolute;margin-left:419.8pt;margin-top:16.7pt;width:471pt;height:18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" fillcolor="white [3201]" strokeweight=".5pt">
                <v:textbox>
                  <w:txbxContent>
                    <w:p w14:paraId="65E1EDD3" w14:textId="1C21E8AC" w:rsidR="00EE73D7" w:rsidRDefault="006D13AE">
                      <w:r>
                        <w:t xml:space="preserve">If you haven’t paid your 2024 dues or you are not sure, please check with </w:t>
                      </w:r>
                      <w:r w:rsidR="00EE73D7">
                        <w:t>William</w:t>
                      </w:r>
                      <w:r>
                        <w:t xml:space="preserve"> Anderson at the next meeting</w:t>
                      </w:r>
                      <w:r w:rsidR="00EE73D7">
                        <w:t xml:space="preserve"> or send to.</w:t>
                      </w:r>
                    </w:p>
                    <w:p w14:paraId="18ACBB92" w14:textId="50519C31" w:rsidR="00EE73D7" w:rsidRDefault="00EE73D7">
                      <w:r>
                        <w:t xml:space="preserve"> William Anderson, Treasurer</w:t>
                      </w:r>
                    </w:p>
                    <w:p w14:paraId="4B8AA1CF" w14:textId="31A16BAE" w:rsidR="006D13AE" w:rsidRDefault="00EE73D7">
                      <w:r>
                        <w:t xml:space="preserve"> 3204 Highway91</w:t>
                      </w:r>
                    </w:p>
                    <w:p w14:paraId="28D3B393" w14:textId="78CD7830" w:rsidR="00EE73D7" w:rsidRDefault="00EE73D7">
                      <w:r>
                        <w:t>Shady Valley, TN 37688</w:t>
                      </w:r>
                    </w:p>
                    <w:p w14:paraId="578BAFEC" w14:textId="05136016" w:rsidR="006D13AE" w:rsidRPr="00EE73D7" w:rsidRDefault="006D13AE">
                      <w:pPr>
                        <w:rPr>
                          <w:sz w:val="48"/>
                          <w:szCs w:val="48"/>
                        </w:rPr>
                      </w:pPr>
                      <w:r>
                        <w:t xml:space="preserve">Remember single </w:t>
                      </w:r>
                      <w:r w:rsidRPr="00EE73D7">
                        <w:rPr>
                          <w:b/>
                          <w:bCs/>
                        </w:rPr>
                        <w:t>$15</w:t>
                      </w:r>
                      <w:r>
                        <w:t xml:space="preserve"> </w:t>
                      </w:r>
                      <w:r w:rsidR="00EE73D7">
                        <w:t xml:space="preserve">           </w:t>
                      </w:r>
                      <w:r w:rsidR="00EE73D7">
                        <w:rPr>
                          <w:sz w:val="48"/>
                          <w:szCs w:val="48"/>
                        </w:rPr>
                        <w:t>To become a new Member</w:t>
                      </w:r>
                    </w:p>
                    <w:p w14:paraId="3A6EB49B" w14:textId="28A59827" w:rsidR="006D13AE" w:rsidRPr="00EE73D7" w:rsidRDefault="006D13AE">
                      <w:pPr>
                        <w:rPr>
                          <w:b/>
                          <w:bCs/>
                          <w:sz w:val="28"/>
                          <w:szCs w:val="28"/>
                        </w:rPr>
                      </w:pPr>
                      <w:r>
                        <w:t>Couple $</w:t>
                      </w:r>
                      <w:r w:rsidRPr="00EE73D7">
                        <w:rPr>
                          <w:b/>
                          <w:bCs/>
                        </w:rPr>
                        <w:t>20</w:t>
                      </w:r>
                      <w:r w:rsidR="00EE73D7" w:rsidRPr="00EE73D7">
                        <w:rPr>
                          <w:b/>
                          <w:bCs/>
                        </w:rPr>
                        <w:t xml:space="preserve">                                </w:t>
                      </w:r>
                      <w:r w:rsidR="00EE73D7" w:rsidRPr="00EE73D7">
                        <w:rPr>
                          <w:b/>
                          <w:bCs/>
                          <w:sz w:val="28"/>
                          <w:szCs w:val="28"/>
                        </w:rPr>
                        <w:t>send your information and dues to the Treasurer</w:t>
                      </w:r>
                    </w:p>
                  </w:txbxContent>
                </v:textbox>
                <w10:wrap anchorx="margin"/>
              </v:shape>
            </w:pict>
          </mc:Fallback>
        </mc:AlternateContent>
      </w:r>
      <w:ins w:id="46" w:author="Frankie Lambert" w:date="2024-08-30T23:00:00Z" w16du:dateUtc="2024-08-31T03:00:00Z">
        <w:r w:rsidR="0011021F" w:rsidRPr="0011021F">
          <w:rPr>
            <w:rFonts w:ascii="Calibri" w:eastAsia="Times New Roman" w:hAnsi="Calibri" w:cs="Times New Roman"/>
            <w:szCs w:val="24"/>
            <w14:ligatures w14:val="none"/>
          </w:rPr>
          <w:t>Howard</w:t>
        </w:r>
      </w:ins>
    </w:p>
    <w:p w14:paraId="2746786B" w14:textId="77777777" w:rsidR="00EE73D7" w:rsidRDefault="00EE73D7" w:rsidP="00B37DCD">
      <w:pPr>
        <w:pBdr>
          <w:bottom w:val="single" w:sz="4" w:space="1" w:color="auto"/>
        </w:pBdr>
        <w:rPr>
          <w:ins w:id="47" w:author="Frankie Lambert" w:date="2024-08-30T23:00:00Z" w16du:dateUtc="2024-08-31T03:00:00Z"/>
        </w:rPr>
      </w:pPr>
    </w:p>
    <w:p w14:paraId="1A41DA12" w14:textId="4B2DCF7B" w:rsidR="00FF1344" w:rsidRDefault="00FF1344">
      <w:pPr>
        <w:rPr>
          <w:del w:id="48" w:author="Frankie Lambert" w:date="2024-08-30T23:00:00Z" w16du:dateUtc="2024-08-31T03:00:00Z"/>
        </w:rPr>
      </w:pPr>
      <w:del w:id="49" w:author="Frankie Lambert" w:date="2024-08-30T23:00:00Z" w16du:dateUtc="2024-08-31T03:00:00Z">
        <w:r>
          <w:br w:type="page"/>
        </w:r>
      </w:del>
    </w:p>
    <w:p w14:paraId="1E9CF305" w14:textId="77777777" w:rsidR="00FF1344" w:rsidRDefault="00FF1344">
      <w:pPr>
        <w:rPr>
          <w:del w:id="50" w:author="Frankie Lambert" w:date="2024-08-30T23:00:00Z" w16du:dateUtc="2024-08-31T03:00:00Z"/>
        </w:rPr>
      </w:pPr>
    </w:p>
    <w:p w14:paraId="23DC9EDA" w14:textId="77777777" w:rsidR="00FF1344" w:rsidRPr="00F93105" w:rsidRDefault="00FF1344">
      <w:pPr>
        <w:rPr>
          <w:sz w:val="28"/>
          <w:rPrChange w:id="51" w:author="Frankie Lambert" w:date="2024-08-30T23:00:00Z" w16du:dateUtc="2024-08-31T03:00:00Z">
            <w:rPr/>
          </w:rPrChange>
        </w:rPr>
      </w:pPr>
      <w:del w:id="52" w:author="Frankie Lambert" w:date="2024-08-30T23:00:00Z" w16du:dateUtc="2024-08-31T03:00:00Z">
        <w:r>
          <w:br w:type="page"/>
        </w:r>
      </w:del>
    </w:p>
    <w:p w14:paraId="1BFDC420" w14:textId="564B2886" w:rsidR="004E18E2" w:rsidRDefault="004E18E2">
      <w:r>
        <w:br w:type="page"/>
      </w:r>
    </w:p>
    <w:p w14:paraId="49DAEF5C" w14:textId="77777777" w:rsidR="00C26301" w:rsidRDefault="00C26301" w:rsidP="004E18E2"/>
    <w:p w14:paraId="568ACB9A" w14:textId="77777777" w:rsidR="00A52A5A" w:rsidRDefault="00A52A5A" w:rsidP="004E18E2">
      <w:pPr>
        <w:rPr>
          <w:ins w:id="53" w:author="Frankie Lambert" w:date="2024-08-30T23:00:00Z" w16du:dateUtc="2024-08-31T03:00:00Z"/>
        </w:rPr>
      </w:pPr>
    </w:p>
    <w:p w14:paraId="36320A97" w14:textId="77777777" w:rsidR="00AC480E" w:rsidRDefault="00AC480E" w:rsidP="004E18E2">
      <w:pPr>
        <w:rPr>
          <w:ins w:id="54" w:author="Frankie Lambert" w:date="2024-08-30T23:00:00Z" w16du:dateUtc="2024-08-31T03:00:00Z"/>
        </w:rPr>
      </w:pPr>
    </w:p>
    <w:p w14:paraId="2E853957" w14:textId="4A8BB850" w:rsidR="00AC480E" w:rsidRPr="00274F00" w:rsidRDefault="00AC480E" w:rsidP="004E18E2">
      <w:pPr>
        <w:rPr>
          <w:ins w:id="55" w:author="Frankie Lambert" w:date="2024-08-30T23:00:00Z" w16du:dateUtc="2024-08-31T03:00:00Z"/>
          <w:sz w:val="32"/>
          <w:szCs w:val="32"/>
        </w:rPr>
      </w:pPr>
      <w:ins w:id="56" w:author="Frankie Lambert" w:date="2024-08-30T23:00:00Z" w16du:dateUtc="2024-08-31T03:00:00Z">
        <w:r w:rsidRPr="00274F00">
          <w:rPr>
            <w:sz w:val="32"/>
            <w:szCs w:val="32"/>
          </w:rPr>
          <w:t xml:space="preserve">More About the </w:t>
        </w:r>
        <w:r w:rsidR="00981EA3" w:rsidRPr="00274F00">
          <w:rPr>
            <w:sz w:val="32"/>
            <w:szCs w:val="32"/>
          </w:rPr>
          <w:t>Legendary Allandale Car</w:t>
        </w:r>
        <w:r w:rsidR="005A62A2" w:rsidRPr="00274F00">
          <w:rPr>
            <w:sz w:val="32"/>
            <w:szCs w:val="32"/>
          </w:rPr>
          <w:t xml:space="preserve"> Show</w:t>
        </w:r>
      </w:ins>
    </w:p>
    <w:p w14:paraId="6C65BCEB" w14:textId="6DA84FA0" w:rsidR="004E18E2" w:rsidRDefault="004E18E2" w:rsidP="004E18E2">
      <w:r>
        <w:t>The calendar says its September so it must be time for our annual fall AACA meet better known as “The Legendary Allandale Car Show</w:t>
      </w:r>
      <w:r w:rsidR="00C43868">
        <w:t>.”</w:t>
      </w:r>
      <w:r>
        <w:t xml:space="preserve"> In this case it is our 46th</w:t>
      </w:r>
      <w:r w:rsidR="00C43868">
        <w:t xml:space="preserve">.  </w:t>
      </w:r>
      <w:r>
        <w:t>As you are aware we select a specialty every year to attract interest in attendance and hopefully gain new members.  Over the years we have highlighted various marques to include orphans and even Rad Wood (80’s and 90’s vehicles.) This year we will recognize The seven generations of Mustangs, America’s pony car, manufactured between 1964-2025</w:t>
      </w:r>
      <w:r w:rsidR="00C43868">
        <w:t xml:space="preserve">.  </w:t>
      </w:r>
      <w:r>
        <w:t>All Mustangs in attendance are invited to park on the mansion grounds in a special display</w:t>
      </w:r>
      <w:r w:rsidR="00C43868">
        <w:t xml:space="preserve">.  </w:t>
      </w:r>
      <w:r>
        <w:t>In the past ten years the highest Allandale attendance has been the 50th anniversary of the Ford Mustang</w:t>
      </w:r>
      <w:r w:rsidR="00C43868">
        <w:t xml:space="preserve">.  </w:t>
      </w:r>
      <w:r>
        <w:t>The total show attendance in 2014 approached four hundred</w:t>
      </w:r>
      <w:r w:rsidR="00E603E7">
        <w:t xml:space="preserve">.  </w:t>
      </w:r>
      <w:r>
        <w:t>This year Ford Mustangs representing each of the seven generations will be parked along the walk in front of the mansion</w:t>
      </w:r>
      <w:r w:rsidR="00E603E7">
        <w:t xml:space="preserve">.  </w:t>
      </w:r>
      <w:r>
        <w:t>Three area Mustang clubs are sponsoring the special display</w:t>
      </w:r>
      <w:r w:rsidR="00E603E7">
        <w:t xml:space="preserve">.  </w:t>
      </w:r>
      <w:r w:rsidRPr="000A6DF0">
        <w:rPr>
          <w:b/>
          <w:bCs/>
        </w:rPr>
        <w:t xml:space="preserve">Melissa </w:t>
      </w:r>
      <w:r w:rsidRPr="00144750">
        <w:rPr>
          <w:b/>
          <w:bCs/>
        </w:rPr>
        <w:t>McIntosh’s</w:t>
      </w:r>
      <w:r>
        <w:t xml:space="preserve"> 31 Ford Model A</w:t>
      </w:r>
      <w:r w:rsidRPr="00144750">
        <w:rPr>
          <w:b/>
          <w:bCs/>
        </w:rPr>
        <w:t>, Pam Osborne’s</w:t>
      </w:r>
      <w:r>
        <w:t xml:space="preserve"> 66 Mustang Sprint and </w:t>
      </w:r>
      <w:r w:rsidRPr="00787FDE">
        <w:rPr>
          <w:b/>
          <w:bCs/>
        </w:rPr>
        <w:t>Dr. Pete Renfro’s</w:t>
      </w:r>
      <w:r>
        <w:t xml:space="preserve"> Cervini modified 2005 Mustang GT appear on our 2024 artwork as featured on shirts, dash and award plaques.</w:t>
      </w:r>
    </w:p>
    <w:p w14:paraId="160D7711" w14:textId="18B638E3" w:rsidR="004E18E2" w:rsidRDefault="004E18E2" w:rsidP="004E18E2">
      <w:r>
        <w:t>A Mustang memorabilia display will be featured on the grounds and in the mansion</w:t>
      </w:r>
      <w:r w:rsidR="00E603E7">
        <w:t xml:space="preserve">.  </w:t>
      </w:r>
      <w:r>
        <w:t>The Appalachian Scale Modelers Association will provide “Make and Take” models as well as free Hot Wheels or Matchbox toys for the kids</w:t>
      </w:r>
      <w:r w:rsidR="00E603E7">
        <w:t xml:space="preserve">.  </w:t>
      </w:r>
      <w:r>
        <w:t xml:space="preserve">Free 50th Mustang anniversary memorabilia will be available to all show participants. </w:t>
      </w:r>
    </w:p>
    <w:p w14:paraId="1D9D7CC0" w14:textId="5AF31780" w:rsidR="004E18E2" w:rsidRDefault="004E18E2" w:rsidP="004E18E2">
      <w:r>
        <w:t>We will again receive invaluable show support from nearby West Ridge High School.  Spectator donation, parking, and other show logistics will be provided by the award-winning West Ridge High School Air Force JROTC</w:t>
      </w:r>
      <w:r w:rsidR="00657C59">
        <w:t xml:space="preserve">.  </w:t>
      </w:r>
      <w:r>
        <w:t>The cadets will present a color guard at 12:00</w:t>
      </w:r>
      <w:r w:rsidR="00657C59">
        <w:t xml:space="preserve">PM.  </w:t>
      </w:r>
      <w:r>
        <w:t>They gladly accept attendee donations</w:t>
      </w:r>
      <w:r w:rsidR="00657C59">
        <w:t xml:space="preserve">.  </w:t>
      </w:r>
      <w:r>
        <w:t>A portion of our show receipts annually support their fund-raising efforts</w:t>
      </w:r>
      <w:r w:rsidR="00657C59">
        <w:t xml:space="preserve">.  </w:t>
      </w:r>
      <w:r>
        <w:t>The West Ridge High School Band Boosters will provide hamburgers, hot dogs and other refreshments</w:t>
      </w:r>
      <w:r w:rsidR="00657C59">
        <w:t xml:space="preserve">.  </w:t>
      </w:r>
      <w:r>
        <w:t xml:space="preserve">Please </w:t>
      </w:r>
      <w:r w:rsidR="000C27C1">
        <w:t>patronize them, partake of their excellent breakfast,</w:t>
      </w:r>
      <w:r>
        <w:t xml:space="preserve"> and lunch food selection to assist with their fund-raising efforts</w:t>
      </w:r>
      <w:r w:rsidR="00657C59">
        <w:t xml:space="preserve">.  </w:t>
      </w:r>
      <w:r>
        <w:t>The boosters are self-supporting and appreciate our invitation.</w:t>
      </w:r>
    </w:p>
    <w:p w14:paraId="47D6BA53" w14:textId="631C9AB2" w:rsidR="00565467" w:rsidRPr="00565467" w:rsidRDefault="004E18E2" w:rsidP="00565467">
      <w:r>
        <w:t>T-shirts designed by Kingsport artist Gary Bortz of Graphix Plus are available for $15(S-XL) and $20 (2XL and up) at the show registration tent</w:t>
      </w:r>
      <w:r w:rsidR="00F20125">
        <w:t xml:space="preserve">.  </w:t>
      </w:r>
      <w:r>
        <w:t xml:space="preserve">We ask that each club member purchase a </w:t>
      </w:r>
      <w:r w:rsidR="00FB7380">
        <w:t>T-shirt</w:t>
      </w:r>
      <w:r>
        <w:t xml:space="preserve"> as it is a walking advertisement for our growing and activity-based car club recognized in the Tri-Cities.  </w:t>
      </w:r>
      <w:r w:rsidR="00073B31">
        <w:t xml:space="preserve"> </w:t>
      </w:r>
      <w:r w:rsidR="001A5B29">
        <w:t>These shirts from</w:t>
      </w:r>
      <w:r w:rsidR="00F04B82">
        <w:t xml:space="preserve"> various</w:t>
      </w:r>
      <w:r w:rsidR="00F27C3B">
        <w:t xml:space="preserve"> past </w:t>
      </w:r>
      <w:r w:rsidR="003744DA" w:rsidRPr="003744DA">
        <w:t>years are often seen at area shows</w:t>
      </w:r>
      <w:r w:rsidR="00853640">
        <w:t>.</w:t>
      </w:r>
      <w:r w:rsidR="00565467" w:rsidRPr="00565467">
        <w:t xml:space="preserve"> . I recently saw a shirt from 2012.</w:t>
      </w:r>
    </w:p>
    <w:p w14:paraId="5A515D3D" w14:textId="13B6EB6E" w:rsidR="0058674C" w:rsidRDefault="0058674C" w:rsidP="001A5B29"/>
    <w:p w14:paraId="2D6F1EFC" w14:textId="77777777" w:rsidR="00A52A5A" w:rsidRDefault="001A5B29" w:rsidP="001A5B29">
      <w:pPr>
        <w:rPr>
          <w:ins w:id="57" w:author="Frankie Lambert" w:date="2024-08-30T23:00:00Z" w16du:dateUtc="2024-08-31T03:00:00Z"/>
        </w:rPr>
      </w:pPr>
      <w:r>
        <w:t xml:space="preserve"> As is our usual practice, top 25 vehicles receiving the most owner votes will receive award </w:t>
      </w:r>
      <w:r w:rsidR="00C626E7">
        <w:t>plaques</w:t>
      </w:r>
      <w:r w:rsidR="00C30819">
        <w:t xml:space="preserve">.  </w:t>
      </w:r>
      <w:r>
        <w:t xml:space="preserve">Additional awards </w:t>
      </w:r>
      <w:r w:rsidR="00AB0328">
        <w:t>include</w:t>
      </w:r>
      <w:r>
        <w:t xml:space="preserve">  show chair, president, Bortz Graphix Plus, Varsity Trophies, Sonic Drive-In, JROTC, Appalachian Scale Modelers, club participation, long distance, oldest vehicle, best of show, hard luck, Woody Fleenor award, Dave Berry award, Still Family award and Wallace Ford best of show</w:t>
      </w:r>
      <w:r w:rsidR="00C30819">
        <w:t xml:space="preserve">.  </w:t>
      </w:r>
      <w:r>
        <w:t>Eight award plaques along with a  framed Mustang postage stamp will also be presented to each of the seven generation Mustangs featured on the Mansion front walk display</w:t>
      </w:r>
      <w:r w:rsidR="00C30819">
        <w:t xml:space="preserve">.  </w:t>
      </w:r>
      <w:r>
        <w:t xml:space="preserve">Finally, </w:t>
      </w:r>
    </w:p>
    <w:p w14:paraId="14E6D906" w14:textId="77777777" w:rsidR="00A52A5A" w:rsidRDefault="00A52A5A" w:rsidP="001A5B29">
      <w:pPr>
        <w:rPr>
          <w:ins w:id="58" w:author="Frankie Lambert" w:date="2024-08-30T23:00:00Z" w16du:dateUtc="2024-08-31T03:00:00Z"/>
        </w:rPr>
      </w:pPr>
    </w:p>
    <w:p w14:paraId="31B23B2C" w14:textId="77777777" w:rsidR="00A52A5A" w:rsidRDefault="00A52A5A" w:rsidP="001A5B29">
      <w:pPr>
        <w:rPr>
          <w:ins w:id="59" w:author="Frankie Lambert" w:date="2024-08-30T23:00:00Z" w16du:dateUtc="2024-08-31T03:00:00Z"/>
        </w:rPr>
      </w:pPr>
    </w:p>
    <w:p w14:paraId="1B6BE27A" w14:textId="1511D471" w:rsidR="001A5B29" w:rsidRDefault="001A5B29" w:rsidP="001A5B29">
      <w:r>
        <w:t xml:space="preserve">Mustang awards include best of show Mustang, Mustang Club participation and best theme Mustang. </w:t>
      </w:r>
    </w:p>
    <w:p w14:paraId="14DC1247" w14:textId="6416AE8B" w:rsidR="001A5B29" w:rsidRDefault="001A5B29" w:rsidP="001A5B29">
      <w:r>
        <w:t xml:space="preserve">The club appreciates the leadership of </w:t>
      </w:r>
      <w:r w:rsidRPr="00A57810">
        <w:rPr>
          <w:b/>
          <w:bCs/>
        </w:rPr>
        <w:t>President Howard</w:t>
      </w:r>
      <w:r>
        <w:t xml:space="preserve"> whose coordinated efforts have tasked club members to secure financial sponsors</w:t>
      </w:r>
      <w:r w:rsidR="00381189">
        <w:t xml:space="preserve">.  </w:t>
      </w:r>
      <w:r>
        <w:t>These efforts result in show success</w:t>
      </w:r>
      <w:r w:rsidR="00C43868">
        <w:t xml:space="preserve">.  </w:t>
      </w:r>
      <w:r>
        <w:t xml:space="preserve">Finally, a big thank you to </w:t>
      </w:r>
      <w:r w:rsidRPr="00A57810">
        <w:rPr>
          <w:b/>
          <w:bCs/>
        </w:rPr>
        <w:t>Sam Hauk</w:t>
      </w:r>
      <w:r>
        <w:t xml:space="preserve"> and </w:t>
      </w:r>
      <w:r w:rsidRPr="00A57810">
        <w:rPr>
          <w:b/>
          <w:bCs/>
        </w:rPr>
        <w:t>Neil Townes</w:t>
      </w:r>
      <w:r>
        <w:t xml:space="preserve"> whose dedication in setting up the show for the past two decades has contributed to our successful meets. We are in search of a team to assume this responsibility in 2025, so step right up.   Thank you one and all for what each of you do as we look forward to the 15th!</w:t>
      </w:r>
      <w:ins w:id="60" w:author="Frankie Lambert" w:date="2024-08-30T23:00:00Z" w16du:dateUtc="2024-08-31T03:00:00Z">
        <w:r w:rsidR="00274F00">
          <w:t xml:space="preserve"> </w:t>
        </w:r>
      </w:ins>
    </w:p>
    <w:p w14:paraId="315D2D13" w14:textId="0846CACA" w:rsidR="00274F00" w:rsidRDefault="00274F00" w:rsidP="001A5B29">
      <w:pPr>
        <w:rPr>
          <w:ins w:id="61" w:author="Frankie Lambert" w:date="2024-08-30T23:00:00Z" w16du:dateUtc="2024-08-31T03:00:00Z"/>
        </w:rPr>
      </w:pPr>
      <w:ins w:id="62" w:author="Frankie Lambert" w:date="2024-08-30T23:00:00Z" w16du:dateUtc="2024-08-31T03:00:00Z">
        <w:r>
          <w:t>As requested by the editor</w:t>
        </w:r>
        <w:r w:rsidR="001D6E8A">
          <w:t>-Dave Williams responded</w:t>
        </w:r>
        <w:r w:rsidR="00242437">
          <w:t>, Thank you Dave.  Frankie Lambert</w:t>
        </w:r>
      </w:ins>
    </w:p>
    <w:p w14:paraId="59B5EADC" w14:textId="77777777" w:rsidR="001A5B29" w:rsidRDefault="001A5B29" w:rsidP="001A5B29"/>
    <w:p w14:paraId="32FFD530" w14:textId="77777777" w:rsidR="001A5B29" w:rsidRDefault="001A5B29" w:rsidP="00A52A5A">
      <w:pPr>
        <w:pBdr>
          <w:bottom w:val="single" w:sz="4" w:space="1" w:color="auto"/>
        </w:pBdr>
        <w:pPrChange w:id="63" w:author="Frankie Lambert" w:date="2024-08-30T23:00:00Z" w16du:dateUtc="2024-08-31T03:00:00Z">
          <w:pPr/>
        </w:pPrChange>
      </w:pPr>
      <w:r>
        <w:t>8/27/24</w:t>
      </w:r>
    </w:p>
    <w:p w14:paraId="3DA35DC8" w14:textId="2B9B02F7" w:rsidR="008B21FD" w:rsidRPr="00FF6127" w:rsidRDefault="006F2973" w:rsidP="004E18E2">
      <w:pPr>
        <w:rPr>
          <w:ins w:id="64" w:author="Frankie Lambert" w:date="2024-08-30T23:00:00Z" w16du:dateUtc="2024-08-31T03:00:00Z"/>
          <w:b/>
          <w:bCs/>
        </w:rPr>
      </w:pPr>
      <w:ins w:id="65" w:author="Frankie Lambert" w:date="2024-08-30T23:00:00Z" w16du:dateUtc="2024-08-31T03:00:00Z">
        <w:r>
          <w:rPr>
            <w:b/>
            <w:bCs/>
            <w:noProof/>
            <w:sz w:val="32"/>
            <w:szCs w:val="32"/>
          </w:rPr>
          <mc:AlternateContent>
            <mc:Choice Requires="wps">
              <w:drawing>
                <wp:anchor distT="0" distB="0" distL="114300" distR="114300" simplePos="0" relativeHeight="251668480" behindDoc="0" locked="0" layoutInCell="1" allowOverlap="1" wp14:anchorId="31D6664F" wp14:editId="481BF4F4">
                  <wp:simplePos x="0" y="0"/>
                  <wp:positionH relativeFrom="column">
                    <wp:posOffset>2914650</wp:posOffset>
                  </wp:positionH>
                  <wp:positionV relativeFrom="paragraph">
                    <wp:posOffset>363219</wp:posOffset>
                  </wp:positionV>
                  <wp:extent cx="2847975" cy="1819275"/>
                  <wp:effectExtent l="0" t="0" r="28575" b="28575"/>
                  <wp:wrapNone/>
                  <wp:docPr id="1529027649" name="Text Box 14"/>
                  <wp:cNvGraphicFramePr/>
                  <a:graphic xmlns:a="http://schemas.openxmlformats.org/drawingml/2006/main">
                    <a:graphicData uri="http://schemas.microsoft.com/office/word/2010/wordprocessingShape">
                      <wps:wsp>
                        <wps:cNvSpPr txBox="1"/>
                        <wps:spPr>
                          <a:xfrm>
                            <a:off x="0" y="0"/>
                            <a:ext cx="2847975" cy="1819275"/>
                          </a:xfrm>
                          <a:prstGeom prst="rect">
                            <a:avLst/>
                          </a:prstGeom>
                          <a:solidFill>
                            <a:schemeClr val="lt1"/>
                          </a:solidFill>
                          <a:ln w="6350">
                            <a:solidFill>
                              <a:prstClr val="black"/>
                            </a:solidFill>
                          </a:ln>
                        </wps:spPr>
                        <wps:txbx>
                          <w:txbxContent>
                            <w:p w14:paraId="1E346FF8" w14:textId="7C1065B0" w:rsidR="008B21FD" w:rsidRDefault="00A945E5">
                              <w:pPr>
                                <w:rPr>
                                  <w:ins w:id="66" w:author="Frankie Lambert" w:date="2024-08-30T23:00:00Z" w16du:dateUtc="2024-08-31T03:00:00Z"/>
                                </w:rPr>
                              </w:pPr>
                              <w:ins w:id="67" w:author="Frankie Lambert" w:date="2024-08-30T23:00:00Z" w16du:dateUtc="2024-08-31T03:00:00Z">
                                <w:r>
                                  <w:rPr>
                                    <w:noProof/>
                                  </w:rPr>
                                  <w:drawing>
                                    <wp:inline distT="0" distB="0" distL="0" distR="0" wp14:anchorId="1C1A08C0" wp14:editId="63CACEF9">
                                      <wp:extent cx="2695575" cy="1721485"/>
                                      <wp:effectExtent l="0" t="0" r="9525" b="0"/>
                                      <wp:docPr id="215916336" name="Picture 28"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20947" name="Picture 28" descr="A car parked in a parking lo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95575" cy="172148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6664F" id="Text Box 14" o:spid="_x0000_s1033" type="#_x0000_t202" style="position:absolute;margin-left:229.5pt;margin-top:28.6pt;width:224.25pt;height:14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" fillcolor="white [3201]" strokeweight=".5pt">
                  <v:textbox>
                    <w:txbxContent>
                      <w:p w14:paraId="1E346FF8" w14:textId="7C1065B0" w:rsidR="008B21FD" w:rsidRDefault="00A945E5">
                        <w:pPr>
                          <w:rPr>
                            <w:ins w:id="68" w:author="Frankie Lambert" w:date="2024-08-30T23:00:00Z" w16du:dateUtc="2024-08-31T03:00:00Z"/>
                          </w:rPr>
                        </w:pPr>
                        <w:ins w:id="69" w:author="Frankie Lambert" w:date="2024-08-30T23:00:00Z" w16du:dateUtc="2024-08-31T03:00:00Z">
                          <w:r>
                            <w:rPr>
                              <w:noProof/>
                            </w:rPr>
                            <w:drawing>
                              <wp:inline distT="0" distB="0" distL="0" distR="0" wp14:anchorId="1C1A08C0" wp14:editId="63CACEF9">
                                <wp:extent cx="2695575" cy="1721485"/>
                                <wp:effectExtent l="0" t="0" r="9525" b="0"/>
                                <wp:docPr id="215916336" name="Picture 28"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20947" name="Picture 28" descr="A car parked in a parking lot&#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95575" cy="1721485"/>
                                        </a:xfrm>
                                        <a:prstGeom prst="rect">
                                          <a:avLst/>
                                        </a:prstGeom>
                                      </pic:spPr>
                                    </pic:pic>
                                  </a:graphicData>
                                </a:graphic>
                              </wp:inline>
                            </w:drawing>
                          </w:r>
                        </w:ins>
                      </w:p>
                    </w:txbxContent>
                  </v:textbox>
                </v:shape>
              </w:pict>
            </mc:Fallback>
          </mc:AlternateContent>
        </w:r>
        <w:r w:rsidR="008B21FD">
          <w:rPr>
            <w:b/>
            <w:bCs/>
            <w:noProof/>
            <w:sz w:val="32"/>
            <w:szCs w:val="32"/>
          </w:rPr>
          <mc:AlternateContent>
            <mc:Choice Requires="wps">
              <w:drawing>
                <wp:anchor distT="0" distB="0" distL="114300" distR="114300" simplePos="0" relativeHeight="251665408" behindDoc="0" locked="0" layoutInCell="1" allowOverlap="1" wp14:anchorId="78F556AD" wp14:editId="78B02F61">
                  <wp:simplePos x="0" y="0"/>
                  <wp:positionH relativeFrom="column">
                    <wp:posOffset>-104775</wp:posOffset>
                  </wp:positionH>
                  <wp:positionV relativeFrom="paragraph">
                    <wp:posOffset>382270</wp:posOffset>
                  </wp:positionV>
                  <wp:extent cx="2476500" cy="1943100"/>
                  <wp:effectExtent l="0" t="0" r="19050" b="19050"/>
                  <wp:wrapNone/>
                  <wp:docPr id="1424186675" name="Text Box 5"/>
                  <wp:cNvGraphicFramePr/>
                  <a:graphic xmlns:a="http://schemas.openxmlformats.org/drawingml/2006/main">
                    <a:graphicData uri="http://schemas.microsoft.com/office/word/2010/wordprocessingShape">
                      <wps:wsp>
                        <wps:cNvSpPr txBox="1"/>
                        <wps:spPr>
                          <a:xfrm>
                            <a:off x="0" y="0"/>
                            <a:ext cx="2476500" cy="1943100"/>
                          </a:xfrm>
                          <a:prstGeom prst="rect">
                            <a:avLst/>
                          </a:prstGeom>
                          <a:solidFill>
                            <a:schemeClr val="lt1"/>
                          </a:solidFill>
                          <a:ln w="6350">
                            <a:solidFill>
                              <a:prstClr val="black"/>
                            </a:solidFill>
                          </a:ln>
                        </wps:spPr>
                        <wps:txbx>
                          <w:txbxContent>
                            <w:p w14:paraId="3CDB173C" w14:textId="00F4FB36" w:rsidR="000B01DE" w:rsidRDefault="00EC42C0">
                              <w:pPr>
                                <w:rPr>
                                  <w:ins w:id="70" w:author="Frankie Lambert" w:date="2024-08-30T23:00:00Z" w16du:dateUtc="2024-08-31T03:00:00Z"/>
                                </w:rPr>
                              </w:pPr>
                              <w:ins w:id="71" w:author="Frankie Lambert" w:date="2024-08-30T23:00:00Z" w16du:dateUtc="2024-08-31T03:00:00Z">
                                <w:r>
                                  <w:rPr>
                                    <w:noProof/>
                                  </w:rPr>
                                  <w:drawing>
                                    <wp:inline distT="0" distB="0" distL="0" distR="0" wp14:anchorId="5155EF87" wp14:editId="6A48F457">
                                      <wp:extent cx="2324100" cy="1466850"/>
                                      <wp:effectExtent l="0" t="0" r="0" b="0"/>
                                      <wp:docPr id="1345937292" name="Picture 10" descr="A car parked in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37292" name="Picture 10" descr="A car parked in a parking lot"/>
                                              <pic:cNvPicPr/>
                                            </pic:nvPicPr>
                                            <pic:blipFill>
                                              <a:blip r:embed="rId10">
                                                <a:extLst>
                                                  <a:ext uri="{28A0092B-C50C-407E-A947-70E740481C1C}">
                                                    <a14:useLocalDpi xmlns:a14="http://schemas.microsoft.com/office/drawing/2010/main" val="0"/>
                                                  </a:ext>
                                                </a:extLst>
                                              </a:blip>
                                              <a:stretch>
                                                <a:fillRect/>
                                              </a:stretch>
                                            </pic:blipFill>
                                            <pic:spPr>
                                              <a:xfrm>
                                                <a:off x="0" y="0"/>
                                                <a:ext cx="2324100" cy="1466850"/>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556AD" id="_x0000_s1034" type="#_x0000_t202" style="position:absolute;margin-left:-8.25pt;margin-top:30.1pt;width:19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" fillcolor="white [3201]" strokeweight=".5pt">
                  <v:textbox>
                    <w:txbxContent>
                      <w:p w14:paraId="3CDB173C" w14:textId="00F4FB36" w:rsidR="000B01DE" w:rsidRDefault="00EC42C0">
                        <w:pPr>
                          <w:rPr>
                            <w:ins w:id="72" w:author="Frankie Lambert" w:date="2024-08-30T23:00:00Z" w16du:dateUtc="2024-08-31T03:00:00Z"/>
                          </w:rPr>
                        </w:pPr>
                        <w:ins w:id="73" w:author="Frankie Lambert" w:date="2024-08-30T23:00:00Z" w16du:dateUtc="2024-08-31T03:00:00Z">
                          <w:r>
                            <w:rPr>
                              <w:noProof/>
                            </w:rPr>
                            <w:drawing>
                              <wp:inline distT="0" distB="0" distL="0" distR="0" wp14:anchorId="5155EF87" wp14:editId="6A48F457">
                                <wp:extent cx="2324100" cy="1466850"/>
                                <wp:effectExtent l="0" t="0" r="0" b="0"/>
                                <wp:docPr id="1345937292" name="Picture 10" descr="A car parked in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37292" name="Picture 10" descr="A car parked in a parking lot"/>
                                        <pic:cNvPicPr/>
                                      </pic:nvPicPr>
                                      <pic:blipFill>
                                        <a:blip r:embed="rId10">
                                          <a:extLst>
                                            <a:ext uri="{28A0092B-C50C-407E-A947-70E740481C1C}">
                                              <a14:useLocalDpi xmlns:a14="http://schemas.microsoft.com/office/drawing/2010/main" val="0"/>
                                            </a:ext>
                                          </a:extLst>
                                        </a:blip>
                                        <a:stretch>
                                          <a:fillRect/>
                                        </a:stretch>
                                      </pic:blipFill>
                                      <pic:spPr>
                                        <a:xfrm>
                                          <a:off x="0" y="0"/>
                                          <a:ext cx="2324100" cy="1466850"/>
                                        </a:xfrm>
                                        <a:prstGeom prst="rect">
                                          <a:avLst/>
                                        </a:prstGeom>
                                      </pic:spPr>
                                    </pic:pic>
                                  </a:graphicData>
                                </a:graphic>
                              </wp:inline>
                            </w:drawing>
                          </w:r>
                        </w:ins>
                      </w:p>
                    </w:txbxContent>
                  </v:textbox>
                </v:shape>
              </w:pict>
            </mc:Fallback>
          </mc:AlternateContent>
        </w:r>
        <w:r w:rsidR="002222F5" w:rsidRPr="00BF506E">
          <w:rPr>
            <w:b/>
            <w:bCs/>
            <w:sz w:val="32"/>
            <w:szCs w:val="32"/>
          </w:rPr>
          <w:t xml:space="preserve">Photographs from the </w:t>
        </w:r>
        <w:r w:rsidR="00E02072">
          <w:rPr>
            <w:b/>
            <w:bCs/>
            <w:sz w:val="32"/>
            <w:szCs w:val="32"/>
          </w:rPr>
          <w:t xml:space="preserve">Sonic </w:t>
        </w:r>
        <w:r w:rsidR="002222F5" w:rsidRPr="00BF506E">
          <w:rPr>
            <w:b/>
            <w:bCs/>
            <w:sz w:val="32"/>
            <w:szCs w:val="32"/>
          </w:rPr>
          <w:t>Cruise-</w:t>
        </w:r>
        <w:r w:rsidR="00BF506E" w:rsidRPr="00BF506E">
          <w:rPr>
            <w:b/>
            <w:bCs/>
            <w:sz w:val="32"/>
            <w:szCs w:val="32"/>
          </w:rPr>
          <w:t>In</w:t>
        </w:r>
        <w:r w:rsidR="00FF6127">
          <w:rPr>
            <w:b/>
            <w:bCs/>
            <w:sz w:val="32"/>
            <w:szCs w:val="32"/>
          </w:rPr>
          <w:t>-</w:t>
        </w:r>
        <w:r w:rsidR="00FF6127">
          <w:rPr>
            <w:b/>
            <w:bCs/>
          </w:rPr>
          <w:t>Randy Still</w:t>
        </w:r>
      </w:ins>
    </w:p>
    <w:p w14:paraId="0B1CFB3B" w14:textId="77777777" w:rsidR="009B7F70" w:rsidRDefault="009B7F70" w:rsidP="004E18E2">
      <w:pPr>
        <w:rPr>
          <w:ins w:id="74" w:author="Frankie Lambert" w:date="2024-08-30T23:00:00Z" w16du:dateUtc="2024-08-31T03:00:00Z"/>
          <w:b/>
          <w:bCs/>
          <w:sz w:val="32"/>
          <w:szCs w:val="32"/>
        </w:rPr>
      </w:pPr>
    </w:p>
    <w:p w14:paraId="085E1385" w14:textId="77777777" w:rsidR="009B7F70" w:rsidRDefault="009B7F70" w:rsidP="004E18E2">
      <w:pPr>
        <w:rPr>
          <w:ins w:id="75" w:author="Frankie Lambert" w:date="2024-08-30T23:00:00Z" w16du:dateUtc="2024-08-31T03:00:00Z"/>
          <w:b/>
          <w:bCs/>
          <w:sz w:val="32"/>
          <w:szCs w:val="32"/>
        </w:rPr>
      </w:pPr>
    </w:p>
    <w:p w14:paraId="7FC17192" w14:textId="77777777" w:rsidR="009B7F70" w:rsidRDefault="009B7F70" w:rsidP="004E18E2">
      <w:pPr>
        <w:rPr>
          <w:ins w:id="76" w:author="Frankie Lambert" w:date="2024-08-30T23:00:00Z" w16du:dateUtc="2024-08-31T03:00:00Z"/>
          <w:b/>
          <w:bCs/>
          <w:sz w:val="32"/>
          <w:szCs w:val="32"/>
        </w:rPr>
      </w:pPr>
    </w:p>
    <w:p w14:paraId="12F50C95" w14:textId="14886FB1" w:rsidR="000C37FA" w:rsidRDefault="001E0249">
      <w:pPr>
        <w:rPr>
          <w:ins w:id="77" w:author="Frankie Lambert" w:date="2024-08-30T23:00:00Z" w16du:dateUtc="2024-08-31T03:00:00Z"/>
          <w:b/>
          <w:bCs/>
          <w:sz w:val="32"/>
          <w:szCs w:val="32"/>
        </w:rPr>
      </w:pPr>
      <w:ins w:id="78" w:author="Frankie Lambert" w:date="2024-08-30T23:00:00Z" w16du:dateUtc="2024-08-31T03:00:00Z">
        <w:r>
          <w:rPr>
            <w:b/>
            <w:bCs/>
            <w:noProof/>
            <w:sz w:val="32"/>
            <w:szCs w:val="32"/>
          </w:rPr>
          <mc:AlternateContent>
            <mc:Choice Requires="wps">
              <w:drawing>
                <wp:anchor distT="0" distB="0" distL="114300" distR="114300" simplePos="0" relativeHeight="251684864" behindDoc="0" locked="0" layoutInCell="1" allowOverlap="1" wp14:anchorId="2CEEE893" wp14:editId="07EEA525">
                  <wp:simplePos x="0" y="0"/>
                  <wp:positionH relativeFrom="column">
                    <wp:posOffset>2914649</wp:posOffset>
                  </wp:positionH>
                  <wp:positionV relativeFrom="paragraph">
                    <wp:posOffset>572135</wp:posOffset>
                  </wp:positionV>
                  <wp:extent cx="2847975" cy="342900"/>
                  <wp:effectExtent l="0" t="0" r="28575" b="19050"/>
                  <wp:wrapNone/>
                  <wp:docPr id="560110363" name="Text Box 40"/>
                  <wp:cNvGraphicFramePr/>
                  <a:graphic xmlns:a="http://schemas.openxmlformats.org/drawingml/2006/main">
                    <a:graphicData uri="http://schemas.microsoft.com/office/word/2010/wordprocessingShape">
                      <wps:wsp>
                        <wps:cNvSpPr txBox="1"/>
                        <wps:spPr>
                          <a:xfrm>
                            <a:off x="0" y="0"/>
                            <a:ext cx="2847975" cy="342900"/>
                          </a:xfrm>
                          <a:prstGeom prst="rect">
                            <a:avLst/>
                          </a:prstGeom>
                          <a:solidFill>
                            <a:schemeClr val="lt1"/>
                          </a:solidFill>
                          <a:ln w="6350">
                            <a:solidFill>
                              <a:prstClr val="black"/>
                            </a:solidFill>
                          </a:ln>
                        </wps:spPr>
                        <wps:txbx>
                          <w:txbxContent>
                            <w:p w14:paraId="2A99A045" w14:textId="77777777" w:rsidR="00A945E5" w:rsidRPr="00A945E5" w:rsidRDefault="00A945E5" w:rsidP="00A945E5">
                              <w:pPr>
                                <w:rPr>
                                  <w:ins w:id="79" w:author="Frankie Lambert" w:date="2024-08-30T23:00:00Z" w16du:dateUtc="2024-08-31T03:00:00Z"/>
                                </w:rPr>
                              </w:pPr>
                              <w:ins w:id="80" w:author="Frankie Lambert" w:date="2024-08-30T23:00:00Z" w16du:dateUtc="2024-08-31T03:00:00Z">
                                <w:r w:rsidRPr="00A945E5">
                                  <w:t>Bob Hathaway’s Studebaker Convertible</w:t>
                                </w:r>
                              </w:ins>
                            </w:p>
                            <w:p w14:paraId="275CD53B" w14:textId="77777777" w:rsidR="00AD4B6D" w:rsidRDefault="00AD4B6D">
                              <w:pPr>
                                <w:rPr>
                                  <w:ins w:id="81"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E893" id="Text Box 40" o:spid="_x0000_s1035" type="#_x0000_t202" style="position:absolute;margin-left:229.5pt;margin-top:45.05pt;width:224.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" fillcolor="white [3201]" strokeweight=".5pt">
                  <v:textbox>
                    <w:txbxContent>
                      <w:p w14:paraId="2A99A045" w14:textId="77777777" w:rsidR="00A945E5" w:rsidRPr="00A945E5" w:rsidRDefault="00A945E5" w:rsidP="00A945E5">
                        <w:pPr>
                          <w:rPr>
                            <w:ins w:id="82" w:author="Frankie Lambert" w:date="2024-08-30T23:00:00Z" w16du:dateUtc="2024-08-31T03:00:00Z"/>
                          </w:rPr>
                        </w:pPr>
                        <w:ins w:id="83" w:author="Frankie Lambert" w:date="2024-08-30T23:00:00Z" w16du:dateUtc="2024-08-31T03:00:00Z">
                          <w:r w:rsidRPr="00A945E5">
                            <w:t>Bob Hathaway’s Studebaker Convertible</w:t>
                          </w:r>
                        </w:ins>
                      </w:p>
                      <w:p w14:paraId="275CD53B" w14:textId="77777777" w:rsidR="00AD4B6D" w:rsidRDefault="00AD4B6D">
                        <w:pPr>
                          <w:rPr>
                            <w:ins w:id="84" w:author="Frankie Lambert" w:date="2024-08-30T23:00:00Z" w16du:dateUtc="2024-08-31T03:00:00Z"/>
                          </w:rPr>
                        </w:pPr>
                      </w:p>
                    </w:txbxContent>
                  </v:textbox>
                </v:shape>
              </w:pict>
            </mc:Fallback>
          </mc:AlternateContent>
        </w:r>
        <w:r>
          <w:rPr>
            <w:b/>
            <w:bCs/>
            <w:noProof/>
            <w:sz w:val="32"/>
            <w:szCs w:val="32"/>
          </w:rPr>
          <mc:AlternateContent>
            <mc:Choice Requires="wps">
              <w:drawing>
                <wp:anchor distT="0" distB="0" distL="114300" distR="114300" simplePos="0" relativeHeight="251683840" behindDoc="0" locked="0" layoutInCell="1" allowOverlap="1" wp14:anchorId="2424A375" wp14:editId="01FC093D">
                  <wp:simplePos x="0" y="0"/>
                  <wp:positionH relativeFrom="column">
                    <wp:posOffset>2886075</wp:posOffset>
                  </wp:positionH>
                  <wp:positionV relativeFrom="paragraph">
                    <wp:posOffset>2677160</wp:posOffset>
                  </wp:positionV>
                  <wp:extent cx="2857500" cy="409575"/>
                  <wp:effectExtent l="0" t="0" r="19050" b="28575"/>
                  <wp:wrapNone/>
                  <wp:docPr id="1761429207" name="Text Box 39"/>
                  <wp:cNvGraphicFramePr/>
                  <a:graphic xmlns:a="http://schemas.openxmlformats.org/drawingml/2006/main">
                    <a:graphicData uri="http://schemas.microsoft.com/office/word/2010/wordprocessingShape">
                      <wps:wsp>
                        <wps:cNvSpPr txBox="1"/>
                        <wps:spPr>
                          <a:xfrm>
                            <a:off x="0" y="0"/>
                            <a:ext cx="2857500" cy="409575"/>
                          </a:xfrm>
                          <a:prstGeom prst="rect">
                            <a:avLst/>
                          </a:prstGeom>
                          <a:solidFill>
                            <a:schemeClr val="lt1"/>
                          </a:solidFill>
                          <a:ln w="6350">
                            <a:solidFill>
                              <a:prstClr val="black"/>
                            </a:solidFill>
                          </a:ln>
                        </wps:spPr>
                        <wps:txbx>
                          <w:txbxContent>
                            <w:p w14:paraId="7D2D2BCA" w14:textId="2AC6B85C" w:rsidR="006D6019" w:rsidRDefault="001E0249">
                              <w:pPr>
                                <w:rPr>
                                  <w:ins w:id="85" w:author="Frankie Lambert" w:date="2024-08-30T23:00:00Z" w16du:dateUtc="2024-08-31T03:00:00Z"/>
                                </w:rPr>
                              </w:pPr>
                              <w:ins w:id="86" w:author="Frankie Lambert" w:date="2024-08-30T23:00:00Z" w16du:dateUtc="2024-08-31T03:00:00Z">
                                <w:r>
                                  <w:t xml:space="preserve">          </w:t>
                                </w:r>
                                <w:r w:rsidR="006D6019" w:rsidRPr="006D6019">
                                  <w:t>Sergio Merluzzi’s 2006 Mercedes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4A375" id="Text Box 39" o:spid="_x0000_s1036" type="#_x0000_t202" style="position:absolute;margin-left:227.25pt;margin-top:210.8pt;width:22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" fillcolor="white [3201]" strokeweight=".5pt">
                  <v:textbox>
                    <w:txbxContent>
                      <w:p w14:paraId="7D2D2BCA" w14:textId="2AC6B85C" w:rsidR="006D6019" w:rsidRDefault="001E0249">
                        <w:pPr>
                          <w:rPr>
                            <w:ins w:id="87" w:author="Frankie Lambert" w:date="2024-08-30T23:00:00Z" w16du:dateUtc="2024-08-31T03:00:00Z"/>
                          </w:rPr>
                        </w:pPr>
                        <w:ins w:id="88" w:author="Frankie Lambert" w:date="2024-08-30T23:00:00Z" w16du:dateUtc="2024-08-31T03:00:00Z">
                          <w:r>
                            <w:t xml:space="preserve">          </w:t>
                          </w:r>
                          <w:r w:rsidR="006D6019" w:rsidRPr="006D6019">
                            <w:t>Sergio Merluzzi’s 2006 Mercedes </w:t>
                          </w:r>
                        </w:ins>
                      </w:p>
                    </w:txbxContent>
                  </v:textbox>
                </v:shape>
              </w:pict>
            </mc:Fallback>
          </mc:AlternateContent>
        </w:r>
        <w:r w:rsidR="00A945E5">
          <w:rPr>
            <w:b/>
            <w:bCs/>
            <w:noProof/>
            <w:sz w:val="32"/>
            <w:szCs w:val="32"/>
          </w:rPr>
          <mc:AlternateContent>
            <mc:Choice Requires="wps">
              <w:drawing>
                <wp:anchor distT="0" distB="0" distL="114300" distR="114300" simplePos="0" relativeHeight="251676672" behindDoc="0" locked="0" layoutInCell="1" allowOverlap="1" wp14:anchorId="3CBFF907" wp14:editId="5DFABEDD">
                  <wp:simplePos x="0" y="0"/>
                  <wp:positionH relativeFrom="column">
                    <wp:posOffset>-133350</wp:posOffset>
                  </wp:positionH>
                  <wp:positionV relativeFrom="paragraph">
                    <wp:posOffset>2772409</wp:posOffset>
                  </wp:positionV>
                  <wp:extent cx="2495550" cy="314325"/>
                  <wp:effectExtent l="0" t="0" r="19050" b="28575"/>
                  <wp:wrapNone/>
                  <wp:docPr id="1156872332" name="Text Box 24"/>
                  <wp:cNvGraphicFramePr/>
                  <a:graphic xmlns:a="http://schemas.openxmlformats.org/drawingml/2006/main">
                    <a:graphicData uri="http://schemas.microsoft.com/office/word/2010/wordprocessingShape">
                      <wps:wsp>
                        <wps:cNvSpPr txBox="1"/>
                        <wps:spPr>
                          <a:xfrm>
                            <a:off x="0" y="0"/>
                            <a:ext cx="2495550" cy="314325"/>
                          </a:xfrm>
                          <a:prstGeom prst="rect">
                            <a:avLst/>
                          </a:prstGeom>
                          <a:solidFill>
                            <a:schemeClr val="lt1"/>
                          </a:solidFill>
                          <a:ln w="6350">
                            <a:solidFill>
                              <a:prstClr val="black"/>
                            </a:solidFill>
                          </a:ln>
                        </wps:spPr>
                        <wps:txbx>
                          <w:txbxContent>
                            <w:p w14:paraId="4835DB73" w14:textId="77777777" w:rsidR="00161AA8" w:rsidRPr="00161AA8" w:rsidRDefault="00161AA8" w:rsidP="00161AA8">
                              <w:pPr>
                                <w:rPr>
                                  <w:ins w:id="89" w:author="Frankie Lambert" w:date="2024-08-30T23:00:00Z" w16du:dateUtc="2024-08-31T03:00:00Z"/>
                                </w:rPr>
                              </w:pPr>
                              <w:ins w:id="90" w:author="Frankie Lambert" w:date="2024-08-30T23:00:00Z" w16du:dateUtc="2024-08-31T03:00:00Z">
                                <w:r w:rsidRPr="00161AA8">
                                  <w:t>Randy Still’s 1982 Porsche 928</w:t>
                                </w:r>
                              </w:ins>
                            </w:p>
                            <w:p w14:paraId="401012FF" w14:textId="77777777" w:rsidR="00161AA8" w:rsidRDefault="00161AA8">
                              <w:pPr>
                                <w:rPr>
                                  <w:ins w:id="91"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FF907" id="Text Box 24" o:spid="_x0000_s1037" type="#_x0000_t202" style="position:absolute;margin-left:-10.5pt;margin-top:218.3pt;width:196.5pt;height:2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" fillcolor="white [3201]" strokeweight=".5pt">
                  <v:textbox>
                    <w:txbxContent>
                      <w:p w14:paraId="4835DB73" w14:textId="77777777" w:rsidR="00161AA8" w:rsidRPr="00161AA8" w:rsidRDefault="00161AA8" w:rsidP="00161AA8">
                        <w:pPr>
                          <w:rPr>
                            <w:ins w:id="92" w:author="Frankie Lambert" w:date="2024-08-30T23:00:00Z" w16du:dateUtc="2024-08-31T03:00:00Z"/>
                          </w:rPr>
                        </w:pPr>
                        <w:ins w:id="93" w:author="Frankie Lambert" w:date="2024-08-30T23:00:00Z" w16du:dateUtc="2024-08-31T03:00:00Z">
                          <w:r w:rsidRPr="00161AA8">
                            <w:t>Randy Still’s 1982 Porsche 928</w:t>
                          </w:r>
                        </w:ins>
                      </w:p>
                      <w:p w14:paraId="401012FF" w14:textId="77777777" w:rsidR="00161AA8" w:rsidRDefault="00161AA8">
                        <w:pPr>
                          <w:rPr>
                            <w:ins w:id="94" w:author="Frankie Lambert" w:date="2024-08-30T23:00:00Z" w16du:dateUtc="2024-08-31T03:00:00Z"/>
                          </w:rPr>
                        </w:pPr>
                      </w:p>
                    </w:txbxContent>
                  </v:textbox>
                </v:shape>
              </w:pict>
            </mc:Fallback>
          </mc:AlternateContent>
        </w:r>
        <w:r w:rsidR="00AD4B6D">
          <w:rPr>
            <w:b/>
            <w:bCs/>
            <w:noProof/>
            <w:sz w:val="32"/>
            <w:szCs w:val="32"/>
          </w:rPr>
          <mc:AlternateContent>
            <mc:Choice Requires="wps">
              <w:drawing>
                <wp:anchor distT="0" distB="0" distL="114300" distR="114300" simplePos="0" relativeHeight="251672576" behindDoc="0" locked="0" layoutInCell="1" allowOverlap="1" wp14:anchorId="61A45ECE" wp14:editId="1BE568D7">
                  <wp:simplePos x="0" y="0"/>
                  <wp:positionH relativeFrom="column">
                    <wp:posOffset>2905125</wp:posOffset>
                  </wp:positionH>
                  <wp:positionV relativeFrom="paragraph">
                    <wp:posOffset>953135</wp:posOffset>
                  </wp:positionV>
                  <wp:extent cx="2828925" cy="1743075"/>
                  <wp:effectExtent l="0" t="0" r="28575" b="28575"/>
                  <wp:wrapNone/>
                  <wp:docPr id="1844864356" name="Text Box 19"/>
                  <wp:cNvGraphicFramePr/>
                  <a:graphic xmlns:a="http://schemas.openxmlformats.org/drawingml/2006/main">
                    <a:graphicData uri="http://schemas.microsoft.com/office/word/2010/wordprocessingShape">
                      <wps:wsp>
                        <wps:cNvSpPr txBox="1"/>
                        <wps:spPr>
                          <a:xfrm>
                            <a:off x="0" y="0"/>
                            <a:ext cx="2828925" cy="1743075"/>
                          </a:xfrm>
                          <a:prstGeom prst="rect">
                            <a:avLst/>
                          </a:prstGeom>
                          <a:solidFill>
                            <a:schemeClr val="lt1"/>
                          </a:solidFill>
                          <a:ln w="6350">
                            <a:solidFill>
                              <a:prstClr val="black"/>
                            </a:solidFill>
                          </a:ln>
                        </wps:spPr>
                        <wps:txbx>
                          <w:txbxContent>
                            <w:p w14:paraId="34D4207C" w14:textId="62D619FA" w:rsidR="00DA7017" w:rsidRDefault="006D6019">
                              <w:pPr>
                                <w:rPr>
                                  <w:ins w:id="95" w:author="Frankie Lambert" w:date="2024-08-30T23:00:00Z" w16du:dateUtc="2024-08-31T03:00:00Z"/>
                                </w:rPr>
                              </w:pPr>
                              <w:ins w:id="96" w:author="Frankie Lambert" w:date="2024-08-30T23:00:00Z" w16du:dateUtc="2024-08-31T03:00:00Z">
                                <w:r>
                                  <w:rPr>
                                    <w:noProof/>
                                  </w:rPr>
                                  <w:drawing>
                                    <wp:inline distT="0" distB="0" distL="0" distR="0" wp14:anchorId="4AAF6BBA" wp14:editId="48F5E9E8">
                                      <wp:extent cx="2705100" cy="1854835"/>
                                      <wp:effectExtent l="0" t="0" r="0" b="0"/>
                                      <wp:docPr id="948363423" name="Picture 22" descr="A white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63423" name="Picture 22" descr="A white car parked in a parking lo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05100" cy="185483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5ECE" id="Text Box 19" o:spid="_x0000_s1038" type="#_x0000_t202" style="position:absolute;margin-left:228.75pt;margin-top:75.05pt;width:222.75pt;height:1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" fillcolor="white [3201]" strokeweight=".5pt">
                  <v:textbox>
                    <w:txbxContent>
                      <w:p w14:paraId="34D4207C" w14:textId="62D619FA" w:rsidR="00DA7017" w:rsidRDefault="006D6019">
                        <w:pPr>
                          <w:rPr>
                            <w:ins w:id="97" w:author="Frankie Lambert" w:date="2024-08-30T23:00:00Z" w16du:dateUtc="2024-08-31T03:00:00Z"/>
                          </w:rPr>
                        </w:pPr>
                        <w:ins w:id="98" w:author="Frankie Lambert" w:date="2024-08-30T23:00:00Z" w16du:dateUtc="2024-08-31T03:00:00Z">
                          <w:r>
                            <w:rPr>
                              <w:noProof/>
                            </w:rPr>
                            <w:drawing>
                              <wp:inline distT="0" distB="0" distL="0" distR="0" wp14:anchorId="4AAF6BBA" wp14:editId="48F5E9E8">
                                <wp:extent cx="2705100" cy="1854835"/>
                                <wp:effectExtent l="0" t="0" r="0" b="0"/>
                                <wp:docPr id="948363423" name="Picture 22" descr="A white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63423" name="Picture 22" descr="A white car parked in a parking lo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05100" cy="1854835"/>
                                        </a:xfrm>
                                        <a:prstGeom prst="rect">
                                          <a:avLst/>
                                        </a:prstGeom>
                                      </pic:spPr>
                                    </pic:pic>
                                  </a:graphicData>
                                </a:graphic>
                              </wp:inline>
                            </w:drawing>
                          </w:r>
                        </w:ins>
                      </w:p>
                    </w:txbxContent>
                  </v:textbox>
                </v:shape>
              </w:pict>
            </mc:Fallback>
          </mc:AlternateContent>
        </w:r>
        <w:r w:rsidR="00741AB2">
          <w:rPr>
            <w:b/>
            <w:bCs/>
            <w:noProof/>
            <w:sz w:val="32"/>
            <w:szCs w:val="32"/>
          </w:rPr>
          <mc:AlternateContent>
            <mc:Choice Requires="wps">
              <w:drawing>
                <wp:anchor distT="0" distB="0" distL="114300" distR="114300" simplePos="0" relativeHeight="251677696" behindDoc="0" locked="0" layoutInCell="1" allowOverlap="1" wp14:anchorId="3E3B973C" wp14:editId="6802A58D">
                  <wp:simplePos x="0" y="0"/>
                  <wp:positionH relativeFrom="column">
                    <wp:posOffset>-95250</wp:posOffset>
                  </wp:positionH>
                  <wp:positionV relativeFrom="paragraph">
                    <wp:posOffset>429260</wp:posOffset>
                  </wp:positionV>
                  <wp:extent cx="2447925" cy="390525"/>
                  <wp:effectExtent l="0" t="0" r="28575" b="28575"/>
                  <wp:wrapNone/>
                  <wp:docPr id="866839740" name="Text Box 25"/>
                  <wp:cNvGraphicFramePr/>
                  <a:graphic xmlns:a="http://schemas.openxmlformats.org/drawingml/2006/main">
                    <a:graphicData uri="http://schemas.microsoft.com/office/word/2010/wordprocessingShape">
                      <wps:wsp>
                        <wps:cNvSpPr txBox="1"/>
                        <wps:spPr>
                          <a:xfrm>
                            <a:off x="0" y="0"/>
                            <a:ext cx="2447925" cy="390525"/>
                          </a:xfrm>
                          <a:prstGeom prst="rect">
                            <a:avLst/>
                          </a:prstGeom>
                          <a:solidFill>
                            <a:schemeClr val="lt1"/>
                          </a:solidFill>
                          <a:ln w="6350">
                            <a:solidFill>
                              <a:prstClr val="black"/>
                            </a:solidFill>
                          </a:ln>
                        </wps:spPr>
                        <wps:txbx>
                          <w:txbxContent>
                            <w:p w14:paraId="0F59D330" w14:textId="77777777" w:rsidR="00C17498" w:rsidRPr="00C17498" w:rsidRDefault="00C17498" w:rsidP="00C17498">
                              <w:pPr>
                                <w:rPr>
                                  <w:ins w:id="99" w:author="Frankie Lambert" w:date="2024-08-30T23:00:00Z" w16du:dateUtc="2024-08-31T03:00:00Z"/>
                                </w:rPr>
                              </w:pPr>
                              <w:ins w:id="100" w:author="Frankie Lambert" w:date="2024-08-30T23:00:00Z" w16du:dateUtc="2024-08-31T03:00:00Z">
                                <w:r w:rsidRPr="00C17498">
                                  <w:t xml:space="preserve">Tom and Betty Wright’s 1956 Chevy </w:t>
                                </w:r>
                              </w:ins>
                            </w:p>
                            <w:p w14:paraId="64FC6F3B" w14:textId="77777777" w:rsidR="00741AB2" w:rsidRDefault="00741AB2">
                              <w:pPr>
                                <w:rPr>
                                  <w:ins w:id="101"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973C" id="Text Box 25" o:spid="_x0000_s1039" type="#_x0000_t202" style="position:absolute;margin-left:-7.5pt;margin-top:33.8pt;width:192.7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" fillcolor="white [3201]" strokeweight=".5pt">
                  <v:textbox>
                    <w:txbxContent>
                      <w:p w14:paraId="0F59D330" w14:textId="77777777" w:rsidR="00C17498" w:rsidRPr="00C17498" w:rsidRDefault="00C17498" w:rsidP="00C17498">
                        <w:pPr>
                          <w:rPr>
                            <w:ins w:id="102" w:author="Frankie Lambert" w:date="2024-08-30T23:00:00Z" w16du:dateUtc="2024-08-31T03:00:00Z"/>
                          </w:rPr>
                        </w:pPr>
                        <w:ins w:id="103" w:author="Frankie Lambert" w:date="2024-08-30T23:00:00Z" w16du:dateUtc="2024-08-31T03:00:00Z">
                          <w:r w:rsidRPr="00C17498">
                            <w:t xml:space="preserve">Tom and Betty Wright’s 1956 Chevy </w:t>
                          </w:r>
                        </w:ins>
                      </w:p>
                      <w:p w14:paraId="64FC6F3B" w14:textId="77777777" w:rsidR="00741AB2" w:rsidRDefault="00741AB2">
                        <w:pPr>
                          <w:rPr>
                            <w:ins w:id="104" w:author="Frankie Lambert" w:date="2024-08-30T23:00:00Z" w16du:dateUtc="2024-08-31T03:00:00Z"/>
                          </w:rPr>
                        </w:pPr>
                      </w:p>
                    </w:txbxContent>
                  </v:textbox>
                </v:shape>
              </w:pict>
            </mc:Fallback>
          </mc:AlternateContent>
        </w:r>
        <w:r w:rsidR="00161AA8">
          <w:rPr>
            <w:b/>
            <w:bCs/>
            <w:noProof/>
            <w:sz w:val="32"/>
            <w:szCs w:val="32"/>
          </w:rPr>
          <mc:AlternateContent>
            <mc:Choice Requires="wps">
              <w:drawing>
                <wp:anchor distT="0" distB="0" distL="114300" distR="114300" simplePos="0" relativeHeight="251671552" behindDoc="0" locked="0" layoutInCell="1" allowOverlap="1" wp14:anchorId="16674341" wp14:editId="2496E895">
                  <wp:simplePos x="0" y="0"/>
                  <wp:positionH relativeFrom="column">
                    <wp:posOffset>-152400</wp:posOffset>
                  </wp:positionH>
                  <wp:positionV relativeFrom="paragraph">
                    <wp:posOffset>924560</wp:posOffset>
                  </wp:positionV>
                  <wp:extent cx="2505075" cy="1857375"/>
                  <wp:effectExtent l="0" t="0" r="28575" b="28575"/>
                  <wp:wrapNone/>
                  <wp:docPr id="1789137403" name="Text Box 18"/>
                  <wp:cNvGraphicFramePr/>
                  <a:graphic xmlns:a="http://schemas.openxmlformats.org/drawingml/2006/main">
                    <a:graphicData uri="http://schemas.microsoft.com/office/word/2010/wordprocessingShape">
                      <wps:wsp>
                        <wps:cNvSpPr txBox="1"/>
                        <wps:spPr>
                          <a:xfrm>
                            <a:off x="0" y="0"/>
                            <a:ext cx="2505075" cy="1857375"/>
                          </a:xfrm>
                          <a:prstGeom prst="rect">
                            <a:avLst/>
                          </a:prstGeom>
                          <a:solidFill>
                            <a:schemeClr val="lt1"/>
                          </a:solidFill>
                          <a:ln w="6350">
                            <a:solidFill>
                              <a:prstClr val="black"/>
                            </a:solidFill>
                          </a:ln>
                        </wps:spPr>
                        <wps:txbx>
                          <w:txbxContent>
                            <w:p w14:paraId="4C7DBA5B" w14:textId="3A669C64" w:rsidR="00F13D65" w:rsidRDefault="000C37FA">
                              <w:pPr>
                                <w:rPr>
                                  <w:ins w:id="105" w:author="Frankie Lambert" w:date="2024-08-30T23:00:00Z" w16du:dateUtc="2024-08-31T03:00:00Z"/>
                                </w:rPr>
                              </w:pPr>
                              <w:ins w:id="106" w:author="Frankie Lambert" w:date="2024-08-30T23:00:00Z" w16du:dateUtc="2024-08-31T03:00:00Z">
                                <w:r>
                                  <w:rPr>
                                    <w:noProof/>
                                  </w:rPr>
                                  <w:drawing>
                                    <wp:inline distT="0" distB="0" distL="0" distR="0" wp14:anchorId="0D8A71B0" wp14:editId="43B5A591">
                                      <wp:extent cx="2315845" cy="1781175"/>
                                      <wp:effectExtent l="0" t="0" r="8255" b="9525"/>
                                      <wp:docPr id="1149704380" name="Picture 15" descr="A car parked in a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04380" name="Picture 15" descr="A car parked in a lo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15845" cy="178117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74341" id="Text Box 18" o:spid="_x0000_s1040" type="#_x0000_t202" style="position:absolute;margin-left:-12pt;margin-top:72.8pt;width:197.25pt;height:146.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" fillcolor="white [3201]" strokeweight=".5pt">
                  <v:textbox>
                    <w:txbxContent>
                      <w:p w14:paraId="4C7DBA5B" w14:textId="3A669C64" w:rsidR="00F13D65" w:rsidRDefault="000C37FA">
                        <w:pPr>
                          <w:rPr>
                            <w:ins w:id="107" w:author="Frankie Lambert" w:date="2024-08-30T23:00:00Z" w16du:dateUtc="2024-08-31T03:00:00Z"/>
                          </w:rPr>
                        </w:pPr>
                        <w:ins w:id="108" w:author="Frankie Lambert" w:date="2024-08-30T23:00:00Z" w16du:dateUtc="2024-08-31T03:00:00Z">
                          <w:r>
                            <w:rPr>
                              <w:noProof/>
                            </w:rPr>
                            <w:drawing>
                              <wp:inline distT="0" distB="0" distL="0" distR="0" wp14:anchorId="0D8A71B0" wp14:editId="43B5A591">
                                <wp:extent cx="2315845" cy="1781175"/>
                                <wp:effectExtent l="0" t="0" r="8255" b="9525"/>
                                <wp:docPr id="1149704380" name="Picture 15" descr="A car parked in a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04380" name="Picture 15" descr="A car parked in a lo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15845" cy="1781175"/>
                                        </a:xfrm>
                                        <a:prstGeom prst="rect">
                                          <a:avLst/>
                                        </a:prstGeom>
                                      </pic:spPr>
                                    </pic:pic>
                                  </a:graphicData>
                                </a:graphic>
                              </wp:inline>
                            </w:drawing>
                          </w:r>
                        </w:ins>
                      </w:p>
                    </w:txbxContent>
                  </v:textbox>
                </v:shape>
              </w:pict>
            </mc:Fallback>
          </mc:AlternateContent>
        </w:r>
        <w:r w:rsidR="009B7F70">
          <w:rPr>
            <w:b/>
            <w:bCs/>
            <w:sz w:val="32"/>
            <w:szCs w:val="32"/>
          </w:rPr>
          <w:br w:type="page"/>
        </w:r>
      </w:ins>
    </w:p>
    <w:p w14:paraId="6CB6859F" w14:textId="047095CA" w:rsidR="009B7F70" w:rsidRDefault="001A48F2" w:rsidP="004E18E2">
      <w:pPr>
        <w:rPr>
          <w:ins w:id="109" w:author="Frankie Lambert" w:date="2024-08-30T23:00:00Z" w16du:dateUtc="2024-08-31T03:00:00Z"/>
          <w:b/>
          <w:bCs/>
          <w:sz w:val="32"/>
          <w:szCs w:val="32"/>
        </w:rPr>
      </w:pPr>
      <w:ins w:id="110" w:author="Frankie Lambert" w:date="2024-08-30T23:00:00Z" w16du:dateUtc="2024-08-31T03:00:00Z">
        <w:r>
          <w:rPr>
            <w:b/>
            <w:bCs/>
            <w:noProof/>
            <w:sz w:val="32"/>
            <w:szCs w:val="32"/>
          </w:rPr>
          <mc:AlternateContent>
            <mc:Choice Requires="wps">
              <w:drawing>
                <wp:anchor distT="0" distB="0" distL="114300" distR="114300" simplePos="0" relativeHeight="251679744" behindDoc="0" locked="0" layoutInCell="1" allowOverlap="1" wp14:anchorId="3B5A48EF" wp14:editId="2394519B">
                  <wp:simplePos x="0" y="0"/>
                  <wp:positionH relativeFrom="column">
                    <wp:posOffset>-152400</wp:posOffset>
                  </wp:positionH>
                  <wp:positionV relativeFrom="paragraph">
                    <wp:posOffset>3657600</wp:posOffset>
                  </wp:positionV>
                  <wp:extent cx="2047875" cy="1647825"/>
                  <wp:effectExtent l="0" t="0" r="28575" b="28575"/>
                  <wp:wrapNone/>
                  <wp:docPr id="1268999873" name="Text Box 29"/>
                  <wp:cNvGraphicFramePr/>
                  <a:graphic xmlns:a="http://schemas.openxmlformats.org/drawingml/2006/main">
                    <a:graphicData uri="http://schemas.microsoft.com/office/word/2010/wordprocessingShape">
                      <wps:wsp>
                        <wps:cNvSpPr txBox="1"/>
                        <wps:spPr>
                          <a:xfrm>
                            <a:off x="0" y="0"/>
                            <a:ext cx="2047875" cy="1647825"/>
                          </a:xfrm>
                          <a:prstGeom prst="rect">
                            <a:avLst/>
                          </a:prstGeom>
                          <a:solidFill>
                            <a:schemeClr val="lt1"/>
                          </a:solidFill>
                          <a:ln w="6350">
                            <a:solidFill>
                              <a:prstClr val="black"/>
                            </a:solidFill>
                          </a:ln>
                        </wps:spPr>
                        <wps:txbx>
                          <w:txbxContent>
                            <w:p w14:paraId="723D86A1" w14:textId="239B9BEA" w:rsidR="00794825" w:rsidRPr="001A48F2" w:rsidRDefault="00A21584">
                              <w:pPr>
                                <w:rPr>
                                  <w:ins w:id="111" w:author="Frankie Lambert" w:date="2024-08-30T23:00:00Z" w16du:dateUtc="2024-08-31T03:00:00Z"/>
                                  <w:sz w:val="36"/>
                                  <w:szCs w:val="36"/>
                                </w:rPr>
                              </w:pPr>
                              <w:ins w:id="112" w:author="Frankie Lambert" w:date="2024-08-30T23:00:00Z" w16du:dateUtc="2024-08-31T03:00:00Z">
                                <w:r w:rsidRPr="001A48F2">
                                  <w:rPr>
                                    <w:sz w:val="36"/>
                                    <w:szCs w:val="36"/>
                                  </w:rPr>
                                  <w:t>Sonic Cru</w:t>
                                </w:r>
                                <w:r w:rsidR="0006623E" w:rsidRPr="001A48F2">
                                  <w:rPr>
                                    <w:sz w:val="36"/>
                                    <w:szCs w:val="36"/>
                                  </w:rPr>
                                  <w:t>ise-in</w:t>
                                </w:r>
                              </w:ins>
                            </w:p>
                            <w:p w14:paraId="0F807E76" w14:textId="7EBEC176" w:rsidR="0006623E" w:rsidRDefault="0006623E">
                              <w:pPr>
                                <w:rPr>
                                  <w:ins w:id="113" w:author="Frankie Lambert" w:date="2024-08-30T23:00:00Z" w16du:dateUtc="2024-08-31T03:00:00Z"/>
                                  <w:sz w:val="32"/>
                                  <w:szCs w:val="32"/>
                                </w:rPr>
                              </w:pPr>
                              <w:ins w:id="114" w:author="Frankie Lambert" w:date="2024-08-30T23:00:00Z" w16du:dateUtc="2024-08-31T03:00:00Z">
                                <w:r w:rsidRPr="00022E3E">
                                  <w:rPr>
                                    <w:sz w:val="32"/>
                                    <w:szCs w:val="32"/>
                                  </w:rPr>
                                  <w:t>Members</w:t>
                                </w:r>
                                <w:r w:rsidR="003A2769" w:rsidRPr="00022E3E">
                                  <w:rPr>
                                    <w:sz w:val="32"/>
                                    <w:szCs w:val="32"/>
                                  </w:rPr>
                                  <w:t xml:space="preserve"> enjo</w:t>
                                </w:r>
                                <w:r w:rsidR="00022E3E" w:rsidRPr="00022E3E">
                                  <w:rPr>
                                    <w:sz w:val="32"/>
                                    <w:szCs w:val="32"/>
                                  </w:rPr>
                                  <w:t>ying Social and Car Talk</w:t>
                                </w:r>
                              </w:ins>
                            </w:p>
                            <w:p w14:paraId="041340FF" w14:textId="35FD6FF7" w:rsidR="004428F3" w:rsidRDefault="004428F3">
                              <w:pPr>
                                <w:rPr>
                                  <w:ins w:id="115" w:author="Frankie Lambert" w:date="2024-08-30T23:00:00Z" w16du:dateUtc="2024-08-31T03:00:00Z"/>
                                  <w:sz w:val="32"/>
                                  <w:szCs w:val="32"/>
                                </w:rPr>
                              </w:pPr>
                              <w:ins w:id="116" w:author="Frankie Lambert" w:date="2024-08-30T23:00:00Z" w16du:dateUtc="2024-08-31T03:00:00Z">
                                <w:r>
                                  <w:rPr>
                                    <w:sz w:val="32"/>
                                    <w:szCs w:val="32"/>
                                  </w:rPr>
                                  <w:t xml:space="preserve">Photos by </w:t>
                                </w:r>
                                <w:r w:rsidRPr="001A48F2">
                                  <w:rPr>
                                    <w:sz w:val="24"/>
                                    <w:szCs w:val="24"/>
                                  </w:rPr>
                                  <w:t>Howard</w:t>
                                </w:r>
                                <w:r w:rsidR="001A48F2">
                                  <w:rPr>
                                    <w:sz w:val="24"/>
                                    <w:szCs w:val="24"/>
                                  </w:rPr>
                                  <w:t xml:space="preserve"> Irwin</w:t>
                                </w:r>
                                <w:r w:rsidR="0021336E">
                                  <w:rPr>
                                    <w:sz w:val="24"/>
                                    <w:szCs w:val="24"/>
                                  </w:rPr>
                                  <w:t xml:space="preserve"> &amp; </w:t>
                                </w:r>
                                <w:r w:rsidR="00F371DF">
                                  <w:rPr>
                                    <w:sz w:val="24"/>
                                    <w:szCs w:val="24"/>
                                  </w:rPr>
                                  <w:t>Randy Still</w:t>
                                </w:r>
                              </w:ins>
                            </w:p>
                            <w:p w14:paraId="073B0934" w14:textId="77777777" w:rsidR="004428F3" w:rsidRPr="00022E3E" w:rsidRDefault="004428F3">
                              <w:pPr>
                                <w:rPr>
                                  <w:ins w:id="117" w:author="Frankie Lambert" w:date="2024-08-30T23:00:00Z" w16du:dateUtc="2024-08-31T03:00:00Z"/>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48EF" id="Text Box 29" o:spid="_x0000_s1041" type="#_x0000_t202" style="position:absolute;margin-left:-12pt;margin-top:4in;width:161.25pt;height:12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" fillcolor="white [3201]" strokeweight=".5pt">
                  <v:textbox>
                    <w:txbxContent>
                      <w:p w14:paraId="723D86A1" w14:textId="239B9BEA" w:rsidR="00794825" w:rsidRPr="001A48F2" w:rsidRDefault="00A21584">
                        <w:pPr>
                          <w:rPr>
                            <w:ins w:id="118" w:author="Frankie Lambert" w:date="2024-08-30T23:00:00Z" w16du:dateUtc="2024-08-31T03:00:00Z"/>
                            <w:sz w:val="36"/>
                            <w:szCs w:val="36"/>
                          </w:rPr>
                        </w:pPr>
                        <w:ins w:id="119" w:author="Frankie Lambert" w:date="2024-08-30T23:00:00Z" w16du:dateUtc="2024-08-31T03:00:00Z">
                          <w:r w:rsidRPr="001A48F2">
                            <w:rPr>
                              <w:sz w:val="36"/>
                              <w:szCs w:val="36"/>
                            </w:rPr>
                            <w:t>Sonic Cru</w:t>
                          </w:r>
                          <w:r w:rsidR="0006623E" w:rsidRPr="001A48F2">
                            <w:rPr>
                              <w:sz w:val="36"/>
                              <w:szCs w:val="36"/>
                            </w:rPr>
                            <w:t>ise-in</w:t>
                          </w:r>
                        </w:ins>
                      </w:p>
                      <w:p w14:paraId="0F807E76" w14:textId="7EBEC176" w:rsidR="0006623E" w:rsidRDefault="0006623E">
                        <w:pPr>
                          <w:rPr>
                            <w:ins w:id="120" w:author="Frankie Lambert" w:date="2024-08-30T23:00:00Z" w16du:dateUtc="2024-08-31T03:00:00Z"/>
                            <w:sz w:val="32"/>
                            <w:szCs w:val="32"/>
                          </w:rPr>
                        </w:pPr>
                        <w:ins w:id="121" w:author="Frankie Lambert" w:date="2024-08-30T23:00:00Z" w16du:dateUtc="2024-08-31T03:00:00Z">
                          <w:r w:rsidRPr="00022E3E">
                            <w:rPr>
                              <w:sz w:val="32"/>
                              <w:szCs w:val="32"/>
                            </w:rPr>
                            <w:t>Members</w:t>
                          </w:r>
                          <w:r w:rsidR="003A2769" w:rsidRPr="00022E3E">
                            <w:rPr>
                              <w:sz w:val="32"/>
                              <w:szCs w:val="32"/>
                            </w:rPr>
                            <w:t xml:space="preserve"> enjo</w:t>
                          </w:r>
                          <w:r w:rsidR="00022E3E" w:rsidRPr="00022E3E">
                            <w:rPr>
                              <w:sz w:val="32"/>
                              <w:szCs w:val="32"/>
                            </w:rPr>
                            <w:t>ying Social and Car Talk</w:t>
                          </w:r>
                        </w:ins>
                      </w:p>
                      <w:p w14:paraId="041340FF" w14:textId="35FD6FF7" w:rsidR="004428F3" w:rsidRDefault="004428F3">
                        <w:pPr>
                          <w:rPr>
                            <w:ins w:id="122" w:author="Frankie Lambert" w:date="2024-08-30T23:00:00Z" w16du:dateUtc="2024-08-31T03:00:00Z"/>
                            <w:sz w:val="32"/>
                            <w:szCs w:val="32"/>
                          </w:rPr>
                        </w:pPr>
                        <w:ins w:id="123" w:author="Frankie Lambert" w:date="2024-08-30T23:00:00Z" w16du:dateUtc="2024-08-31T03:00:00Z">
                          <w:r>
                            <w:rPr>
                              <w:sz w:val="32"/>
                              <w:szCs w:val="32"/>
                            </w:rPr>
                            <w:t xml:space="preserve">Photos by </w:t>
                          </w:r>
                          <w:r w:rsidRPr="001A48F2">
                            <w:rPr>
                              <w:sz w:val="24"/>
                              <w:szCs w:val="24"/>
                            </w:rPr>
                            <w:t>Howard</w:t>
                          </w:r>
                          <w:r w:rsidR="001A48F2">
                            <w:rPr>
                              <w:sz w:val="24"/>
                              <w:szCs w:val="24"/>
                            </w:rPr>
                            <w:t xml:space="preserve"> Irwin</w:t>
                          </w:r>
                          <w:r w:rsidR="0021336E">
                            <w:rPr>
                              <w:sz w:val="24"/>
                              <w:szCs w:val="24"/>
                            </w:rPr>
                            <w:t xml:space="preserve"> &amp; </w:t>
                          </w:r>
                          <w:r w:rsidR="00F371DF">
                            <w:rPr>
                              <w:sz w:val="24"/>
                              <w:szCs w:val="24"/>
                            </w:rPr>
                            <w:t>Randy Still</w:t>
                          </w:r>
                        </w:ins>
                      </w:p>
                      <w:p w14:paraId="073B0934" w14:textId="77777777" w:rsidR="004428F3" w:rsidRPr="00022E3E" w:rsidRDefault="004428F3">
                        <w:pPr>
                          <w:rPr>
                            <w:ins w:id="124" w:author="Frankie Lambert" w:date="2024-08-30T23:00:00Z" w16du:dateUtc="2024-08-31T03:00:00Z"/>
                            <w:sz w:val="32"/>
                            <w:szCs w:val="32"/>
                          </w:rPr>
                        </w:pPr>
                      </w:p>
                    </w:txbxContent>
                  </v:textbox>
                </v:shape>
              </w:pict>
            </mc:Fallback>
          </mc:AlternateContent>
        </w:r>
        <w:r w:rsidR="00A05302">
          <w:rPr>
            <w:b/>
            <w:bCs/>
            <w:noProof/>
            <w:sz w:val="32"/>
            <w:szCs w:val="32"/>
          </w:rPr>
          <mc:AlternateContent>
            <mc:Choice Requires="wps">
              <w:drawing>
                <wp:anchor distT="0" distB="0" distL="114300" distR="114300" simplePos="0" relativeHeight="251678720" behindDoc="0" locked="0" layoutInCell="1" allowOverlap="1" wp14:anchorId="5D056DA7" wp14:editId="39767093">
                  <wp:simplePos x="0" y="0"/>
                  <wp:positionH relativeFrom="margin">
                    <wp:posOffset>3152775</wp:posOffset>
                  </wp:positionH>
                  <wp:positionV relativeFrom="paragraph">
                    <wp:posOffset>3371850</wp:posOffset>
                  </wp:positionV>
                  <wp:extent cx="3124200" cy="276225"/>
                  <wp:effectExtent l="0" t="0" r="19050" b="28575"/>
                  <wp:wrapNone/>
                  <wp:docPr id="1479397591" name="Text Box 27"/>
                  <wp:cNvGraphicFramePr/>
                  <a:graphic xmlns:a="http://schemas.openxmlformats.org/drawingml/2006/main">
                    <a:graphicData uri="http://schemas.microsoft.com/office/word/2010/wordprocessingShape">
                      <wps:wsp>
                        <wps:cNvSpPr txBox="1"/>
                        <wps:spPr>
                          <a:xfrm>
                            <a:off x="0" y="0"/>
                            <a:ext cx="3124200" cy="276225"/>
                          </a:xfrm>
                          <a:prstGeom prst="rect">
                            <a:avLst/>
                          </a:prstGeom>
                          <a:solidFill>
                            <a:schemeClr val="lt1"/>
                          </a:solidFill>
                          <a:ln w="6350">
                            <a:solidFill>
                              <a:prstClr val="black"/>
                            </a:solidFill>
                          </a:ln>
                        </wps:spPr>
                        <wps:txbx>
                          <w:txbxContent>
                            <w:p w14:paraId="56311298" w14:textId="7FC66B6C" w:rsidR="00607473" w:rsidRDefault="00607473">
                              <w:pPr>
                                <w:rPr>
                                  <w:ins w:id="125"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6DA7" id="Text Box 27" o:spid="_x0000_s1042" type="#_x0000_t202" style="position:absolute;margin-left:248.25pt;margin-top:265.5pt;width:246pt;height:2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" fillcolor="white [3201]" strokeweight=".5pt">
                  <v:textbox>
                    <w:txbxContent>
                      <w:p w14:paraId="56311298" w14:textId="7FC66B6C" w:rsidR="00607473" w:rsidRDefault="00607473">
                        <w:pPr>
                          <w:rPr>
                            <w:ins w:id="126" w:author="Frankie Lambert" w:date="2024-08-30T23:00:00Z" w16du:dateUtc="2024-08-31T03:00:00Z"/>
                          </w:rPr>
                        </w:pPr>
                      </w:p>
                    </w:txbxContent>
                  </v:textbox>
                  <w10:wrap anchorx="margin"/>
                </v:shape>
              </w:pict>
            </mc:Fallback>
          </mc:AlternateContent>
        </w:r>
        <w:r w:rsidR="00A05302">
          <w:rPr>
            <w:b/>
            <w:bCs/>
            <w:noProof/>
            <w:sz w:val="32"/>
            <w:szCs w:val="32"/>
          </w:rPr>
          <mc:AlternateContent>
            <mc:Choice Requires="wps">
              <w:drawing>
                <wp:anchor distT="0" distB="0" distL="114300" distR="114300" simplePos="0" relativeHeight="251685888" behindDoc="0" locked="0" layoutInCell="1" allowOverlap="1" wp14:anchorId="5DA1BAE6" wp14:editId="1F35B56E">
                  <wp:simplePos x="0" y="0"/>
                  <wp:positionH relativeFrom="column">
                    <wp:posOffset>4476750</wp:posOffset>
                  </wp:positionH>
                  <wp:positionV relativeFrom="paragraph">
                    <wp:posOffset>3705225</wp:posOffset>
                  </wp:positionV>
                  <wp:extent cx="1771650" cy="1762125"/>
                  <wp:effectExtent l="0" t="0" r="19050" b="28575"/>
                  <wp:wrapNone/>
                  <wp:docPr id="234392119" name="Text Box 41"/>
                  <wp:cNvGraphicFramePr/>
                  <a:graphic xmlns:a="http://schemas.openxmlformats.org/drawingml/2006/main">
                    <a:graphicData uri="http://schemas.microsoft.com/office/word/2010/wordprocessingShape">
                      <wps:wsp>
                        <wps:cNvSpPr txBox="1"/>
                        <wps:spPr>
                          <a:xfrm>
                            <a:off x="0" y="0"/>
                            <a:ext cx="1771650" cy="1762125"/>
                          </a:xfrm>
                          <a:prstGeom prst="rect">
                            <a:avLst/>
                          </a:prstGeom>
                          <a:solidFill>
                            <a:schemeClr val="lt1"/>
                          </a:solidFill>
                          <a:ln w="6350">
                            <a:solidFill>
                              <a:prstClr val="black"/>
                            </a:solidFill>
                          </a:ln>
                        </wps:spPr>
                        <wps:txbx>
                          <w:txbxContent>
                            <w:p w14:paraId="6B4DD20D" w14:textId="0D8A8331" w:rsidR="00A05302" w:rsidRDefault="00014279">
                              <w:pPr>
                                <w:rPr>
                                  <w:ins w:id="127" w:author="Frankie Lambert" w:date="2024-08-30T23:00:00Z" w16du:dateUtc="2024-08-31T03:00:00Z"/>
                                </w:rPr>
                              </w:pPr>
                              <w:ins w:id="128" w:author="Frankie Lambert" w:date="2024-08-30T23:00:00Z" w16du:dateUtc="2024-08-31T03:00:00Z">
                                <w:r>
                                  <w:rPr>
                                    <w:noProof/>
                                  </w:rPr>
                                  <w:drawing>
                                    <wp:inline distT="0" distB="0" distL="0" distR="0" wp14:anchorId="15D79A30" wp14:editId="4A5C15C6">
                                      <wp:extent cx="1704975" cy="1724025"/>
                                      <wp:effectExtent l="0" t="0" r="9525" b="9525"/>
                                      <wp:docPr id="114402760" name="Picture 4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760" name="Picture 43" descr="A group of people sitting around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04975" cy="172402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A1BAE6" id="Text Box 41" o:spid="_x0000_s1043" type="#_x0000_t202" style="position:absolute;margin-left:352.5pt;margin-top:291.75pt;width:139.5pt;height:13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" fillcolor="white [3201]" strokeweight=".5pt">
                  <v:textbox>
                    <w:txbxContent>
                      <w:p w14:paraId="6B4DD20D" w14:textId="0D8A8331" w:rsidR="00A05302" w:rsidRDefault="00014279">
                        <w:pPr>
                          <w:rPr>
                            <w:ins w:id="129" w:author="Frankie Lambert" w:date="2024-08-30T23:00:00Z" w16du:dateUtc="2024-08-31T03:00:00Z"/>
                          </w:rPr>
                        </w:pPr>
                        <w:ins w:id="130" w:author="Frankie Lambert" w:date="2024-08-30T23:00:00Z" w16du:dateUtc="2024-08-31T03:00:00Z">
                          <w:r>
                            <w:rPr>
                              <w:noProof/>
                            </w:rPr>
                            <w:drawing>
                              <wp:inline distT="0" distB="0" distL="0" distR="0" wp14:anchorId="15D79A30" wp14:editId="4A5C15C6">
                                <wp:extent cx="1704975" cy="1724025"/>
                                <wp:effectExtent l="0" t="0" r="9525" b="9525"/>
                                <wp:docPr id="114402760" name="Picture 4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760" name="Picture 43" descr="A group of people sitting around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04975" cy="1724025"/>
                                        </a:xfrm>
                                        <a:prstGeom prst="rect">
                                          <a:avLst/>
                                        </a:prstGeom>
                                      </pic:spPr>
                                    </pic:pic>
                                  </a:graphicData>
                                </a:graphic>
                              </wp:inline>
                            </w:drawing>
                          </w:r>
                        </w:ins>
                      </w:p>
                    </w:txbxContent>
                  </v:textbox>
                </v:shape>
              </w:pict>
            </mc:Fallback>
          </mc:AlternateContent>
        </w:r>
        <w:r w:rsidR="004C7B39">
          <w:rPr>
            <w:b/>
            <w:bCs/>
            <w:noProof/>
            <w:sz w:val="32"/>
            <w:szCs w:val="32"/>
          </w:rPr>
          <mc:AlternateContent>
            <mc:Choice Requires="wps">
              <w:drawing>
                <wp:anchor distT="0" distB="0" distL="114300" distR="114300" simplePos="0" relativeHeight="251682816" behindDoc="0" locked="0" layoutInCell="1" allowOverlap="1" wp14:anchorId="44B6F2C0" wp14:editId="0C73A29C">
                  <wp:simplePos x="0" y="0"/>
                  <wp:positionH relativeFrom="column">
                    <wp:posOffset>-180975</wp:posOffset>
                  </wp:positionH>
                  <wp:positionV relativeFrom="paragraph">
                    <wp:posOffset>5172075</wp:posOffset>
                  </wp:positionV>
                  <wp:extent cx="2085975" cy="2533650"/>
                  <wp:effectExtent l="0" t="0" r="28575" b="19050"/>
                  <wp:wrapNone/>
                  <wp:docPr id="1894466926" name="Text Box 37"/>
                  <wp:cNvGraphicFramePr/>
                  <a:graphic xmlns:a="http://schemas.openxmlformats.org/drawingml/2006/main">
                    <a:graphicData uri="http://schemas.microsoft.com/office/word/2010/wordprocessingShape">
                      <wps:wsp>
                        <wps:cNvSpPr txBox="1"/>
                        <wps:spPr>
                          <a:xfrm>
                            <a:off x="0" y="0"/>
                            <a:ext cx="2085975" cy="2533650"/>
                          </a:xfrm>
                          <a:prstGeom prst="rect">
                            <a:avLst/>
                          </a:prstGeom>
                          <a:solidFill>
                            <a:schemeClr val="lt1"/>
                          </a:solidFill>
                          <a:ln w="6350">
                            <a:solidFill>
                              <a:prstClr val="black"/>
                            </a:solidFill>
                          </a:ln>
                        </wps:spPr>
                        <wps:txbx>
                          <w:txbxContent>
                            <w:p w14:paraId="3BDEF85C" w14:textId="2B5261B6" w:rsidR="00E30A6E" w:rsidRDefault="00037E9E">
                              <w:pPr>
                                <w:rPr>
                                  <w:ins w:id="131" w:author="Frankie Lambert" w:date="2024-08-30T23:00:00Z" w16du:dateUtc="2024-08-31T03:00:00Z"/>
                                </w:rPr>
                              </w:pPr>
                              <w:ins w:id="132" w:author="Frankie Lambert" w:date="2024-08-30T23:00:00Z" w16du:dateUtc="2024-08-31T03:00:00Z">
                                <w:r>
                                  <w:rPr>
                                    <w:noProof/>
                                  </w:rPr>
                                  <w:drawing>
                                    <wp:inline distT="0" distB="0" distL="0" distR="0" wp14:anchorId="127B58C3" wp14:editId="50CB7C79">
                                      <wp:extent cx="2085975" cy="2305050"/>
                                      <wp:effectExtent l="0" t="0" r="9525" b="0"/>
                                      <wp:docPr id="1415295997" name="Picture 3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95997" name="Picture 38" descr="A group of people sitting around a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85975" cy="2305050"/>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6F2C0" id="Text Box 37" o:spid="_x0000_s1044" type="#_x0000_t202" style="position:absolute;margin-left:-14.25pt;margin-top:407.25pt;width:164.25pt;height:19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EqOwIAAIU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" fillcolor="white [3201]" strokeweight=".5pt">
                  <v:textbox>
                    <w:txbxContent>
                      <w:p w14:paraId="3BDEF85C" w14:textId="2B5261B6" w:rsidR="00E30A6E" w:rsidRDefault="00037E9E">
                        <w:pPr>
                          <w:rPr>
                            <w:ins w:id="133" w:author="Frankie Lambert" w:date="2024-08-30T23:00:00Z" w16du:dateUtc="2024-08-31T03:00:00Z"/>
                          </w:rPr>
                        </w:pPr>
                        <w:ins w:id="134" w:author="Frankie Lambert" w:date="2024-08-30T23:00:00Z" w16du:dateUtc="2024-08-31T03:00:00Z">
                          <w:r>
                            <w:rPr>
                              <w:noProof/>
                            </w:rPr>
                            <w:drawing>
                              <wp:inline distT="0" distB="0" distL="0" distR="0" wp14:anchorId="127B58C3" wp14:editId="50CB7C79">
                                <wp:extent cx="2085975" cy="2305050"/>
                                <wp:effectExtent l="0" t="0" r="9525" b="0"/>
                                <wp:docPr id="1415295997" name="Picture 3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95997" name="Picture 38" descr="A group of people sitting around a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85975" cy="2305050"/>
                                        </a:xfrm>
                                        <a:prstGeom prst="rect">
                                          <a:avLst/>
                                        </a:prstGeom>
                                      </pic:spPr>
                                    </pic:pic>
                                  </a:graphicData>
                                </a:graphic>
                              </wp:inline>
                            </w:drawing>
                          </w:r>
                        </w:ins>
                      </w:p>
                    </w:txbxContent>
                  </v:textbox>
                </v:shape>
              </w:pict>
            </mc:Fallback>
          </mc:AlternateContent>
        </w:r>
        <w:r w:rsidR="00AF2CBC">
          <w:rPr>
            <w:b/>
            <w:bCs/>
            <w:noProof/>
            <w:sz w:val="32"/>
            <w:szCs w:val="32"/>
          </w:rPr>
          <mc:AlternateContent>
            <mc:Choice Requires="wps">
              <w:drawing>
                <wp:anchor distT="0" distB="0" distL="114300" distR="114300" simplePos="0" relativeHeight="251674624" behindDoc="0" locked="0" layoutInCell="1" allowOverlap="1" wp14:anchorId="0CB3936E" wp14:editId="3353626F">
                  <wp:simplePos x="0" y="0"/>
                  <wp:positionH relativeFrom="margin">
                    <wp:posOffset>3143250</wp:posOffset>
                  </wp:positionH>
                  <wp:positionV relativeFrom="paragraph">
                    <wp:posOffset>1009650</wp:posOffset>
                  </wp:positionV>
                  <wp:extent cx="2800350" cy="2381250"/>
                  <wp:effectExtent l="0" t="0" r="19050" b="19050"/>
                  <wp:wrapNone/>
                  <wp:docPr id="1828396853" name="Text Box 21"/>
                  <wp:cNvGraphicFramePr/>
                  <a:graphic xmlns:a="http://schemas.openxmlformats.org/drawingml/2006/main">
                    <a:graphicData uri="http://schemas.microsoft.com/office/word/2010/wordprocessingShape">
                      <wps:wsp>
                        <wps:cNvSpPr txBox="1"/>
                        <wps:spPr>
                          <a:xfrm>
                            <a:off x="0" y="0"/>
                            <a:ext cx="2800350" cy="2381250"/>
                          </a:xfrm>
                          <a:prstGeom prst="rect">
                            <a:avLst/>
                          </a:prstGeom>
                          <a:solidFill>
                            <a:schemeClr val="lt1"/>
                          </a:solidFill>
                          <a:ln w="6350">
                            <a:solidFill>
                              <a:prstClr val="black"/>
                            </a:solidFill>
                          </a:ln>
                        </wps:spPr>
                        <wps:txbx>
                          <w:txbxContent>
                            <w:p w14:paraId="7331E662" w14:textId="1EDF910C" w:rsidR="000C37FA" w:rsidRDefault="00AF2CBC">
                              <w:pPr>
                                <w:rPr>
                                  <w:ins w:id="135" w:author="Frankie Lambert" w:date="2024-08-30T23:00:00Z" w16du:dateUtc="2024-08-31T03:00:00Z"/>
                                </w:rPr>
                              </w:pPr>
                              <w:ins w:id="136" w:author="Frankie Lambert" w:date="2024-08-30T23:00:00Z" w16du:dateUtc="2024-08-31T03:00:00Z">
                                <w:r>
                                  <w:rPr>
                                    <w:noProof/>
                                  </w:rPr>
                                  <w:drawing>
                                    <wp:inline distT="0" distB="0" distL="0" distR="0" wp14:anchorId="01CC43EB" wp14:editId="18F2C01F">
                                      <wp:extent cx="2695575" cy="2276475"/>
                                      <wp:effectExtent l="0" t="0" r="9525" b="9525"/>
                                      <wp:docPr id="12442563" name="Picture 1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63" name="Picture 11" descr="A group of people sitting at tables&#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5575" cy="227647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3936E" id="Text Box 21" o:spid="_x0000_s1045" type="#_x0000_t202" style="position:absolute;margin-left:247.5pt;margin-top:79.5pt;width:220.5pt;height:18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" fillcolor="white [3201]" strokeweight=".5pt">
                  <v:textbox>
                    <w:txbxContent>
                      <w:p w14:paraId="7331E662" w14:textId="1EDF910C" w:rsidR="000C37FA" w:rsidRDefault="00AF2CBC">
                        <w:pPr>
                          <w:rPr>
                            <w:ins w:id="137" w:author="Frankie Lambert" w:date="2024-08-30T23:00:00Z" w16du:dateUtc="2024-08-31T03:00:00Z"/>
                          </w:rPr>
                        </w:pPr>
                        <w:ins w:id="138" w:author="Frankie Lambert" w:date="2024-08-30T23:00:00Z" w16du:dateUtc="2024-08-31T03:00:00Z">
                          <w:r>
                            <w:rPr>
                              <w:noProof/>
                            </w:rPr>
                            <w:drawing>
                              <wp:inline distT="0" distB="0" distL="0" distR="0" wp14:anchorId="01CC43EB" wp14:editId="18F2C01F">
                                <wp:extent cx="2695575" cy="2276475"/>
                                <wp:effectExtent l="0" t="0" r="9525" b="9525"/>
                                <wp:docPr id="12442563" name="Picture 1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63" name="Picture 11" descr="A group of people sitting at tables&#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5575" cy="2276475"/>
                                        </a:xfrm>
                                        <a:prstGeom prst="rect">
                                          <a:avLst/>
                                        </a:prstGeom>
                                      </pic:spPr>
                                    </pic:pic>
                                  </a:graphicData>
                                </a:graphic>
                              </wp:inline>
                            </w:drawing>
                          </w:r>
                        </w:ins>
                      </w:p>
                    </w:txbxContent>
                  </v:textbox>
                  <w10:wrap anchorx="margin"/>
                </v:shape>
              </w:pict>
            </mc:Fallback>
          </mc:AlternateContent>
        </w:r>
        <w:r w:rsidR="00037E9E">
          <w:rPr>
            <w:b/>
            <w:bCs/>
            <w:noProof/>
            <w:sz w:val="32"/>
            <w:szCs w:val="32"/>
          </w:rPr>
          <mc:AlternateContent>
            <mc:Choice Requires="wps">
              <w:drawing>
                <wp:anchor distT="0" distB="0" distL="114300" distR="114300" simplePos="0" relativeHeight="251681792" behindDoc="0" locked="0" layoutInCell="1" allowOverlap="1" wp14:anchorId="5763223C" wp14:editId="3040C16E">
                  <wp:simplePos x="0" y="0"/>
                  <wp:positionH relativeFrom="margin">
                    <wp:posOffset>1924050</wp:posOffset>
                  </wp:positionH>
                  <wp:positionV relativeFrom="paragraph">
                    <wp:posOffset>5534024</wp:posOffset>
                  </wp:positionV>
                  <wp:extent cx="3762375" cy="2181225"/>
                  <wp:effectExtent l="0" t="0" r="28575" b="28575"/>
                  <wp:wrapNone/>
                  <wp:docPr id="1634397530" name="Text Box 36"/>
                  <wp:cNvGraphicFramePr/>
                  <a:graphic xmlns:a="http://schemas.openxmlformats.org/drawingml/2006/main">
                    <a:graphicData uri="http://schemas.microsoft.com/office/word/2010/wordprocessingShape">
                      <wps:wsp>
                        <wps:cNvSpPr txBox="1"/>
                        <wps:spPr>
                          <a:xfrm>
                            <a:off x="0" y="0"/>
                            <a:ext cx="3762375" cy="2181225"/>
                          </a:xfrm>
                          <a:prstGeom prst="rect">
                            <a:avLst/>
                          </a:prstGeom>
                          <a:solidFill>
                            <a:schemeClr val="lt1"/>
                          </a:solidFill>
                          <a:ln w="6350">
                            <a:solidFill>
                              <a:prstClr val="black"/>
                            </a:solidFill>
                          </a:ln>
                        </wps:spPr>
                        <wps:txbx>
                          <w:txbxContent>
                            <w:p w14:paraId="7B6FFB21" w14:textId="710B45A2" w:rsidR="00A83A59" w:rsidRDefault="00A83A59">
                              <w:pPr>
                                <w:rPr>
                                  <w:ins w:id="139" w:author="Frankie Lambert" w:date="2024-08-30T23:00:00Z" w16du:dateUtc="2024-08-31T03:00:00Z"/>
                                </w:rPr>
                              </w:pPr>
                              <w:ins w:id="140" w:author="Frankie Lambert" w:date="2024-08-30T23:00:00Z" w16du:dateUtc="2024-08-31T03:00:00Z">
                                <w:r>
                                  <w:rPr>
                                    <w:noProof/>
                                  </w:rPr>
                                  <w:drawing>
                                    <wp:inline distT="0" distB="0" distL="0" distR="0" wp14:anchorId="587B5009" wp14:editId="4E7BAA11">
                                      <wp:extent cx="3619500" cy="2343150"/>
                                      <wp:effectExtent l="0" t="0" r="0" b="0"/>
                                      <wp:docPr id="1011694751" name="Picture 3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94751" name="Picture 35" descr="A group of people sitting at tabl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19500" cy="2343150"/>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3223C" id="Text Box 36" o:spid="_x0000_s1046" type="#_x0000_t202" style="position:absolute;margin-left:151.5pt;margin-top:435.75pt;width:296.25pt;height:17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" fillcolor="white [3201]" strokeweight=".5pt">
                  <v:textbox>
                    <w:txbxContent>
                      <w:p w14:paraId="7B6FFB21" w14:textId="710B45A2" w:rsidR="00A83A59" w:rsidRDefault="00A83A59">
                        <w:pPr>
                          <w:rPr>
                            <w:ins w:id="141" w:author="Frankie Lambert" w:date="2024-08-30T23:00:00Z" w16du:dateUtc="2024-08-31T03:00:00Z"/>
                          </w:rPr>
                        </w:pPr>
                        <w:ins w:id="142" w:author="Frankie Lambert" w:date="2024-08-30T23:00:00Z" w16du:dateUtc="2024-08-31T03:00:00Z">
                          <w:r>
                            <w:rPr>
                              <w:noProof/>
                            </w:rPr>
                            <w:drawing>
                              <wp:inline distT="0" distB="0" distL="0" distR="0" wp14:anchorId="587B5009" wp14:editId="4E7BAA11">
                                <wp:extent cx="3619500" cy="2343150"/>
                                <wp:effectExtent l="0" t="0" r="0" b="0"/>
                                <wp:docPr id="1011694751" name="Picture 3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94751" name="Picture 35" descr="A group of people sitting at tabl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19500" cy="2343150"/>
                                        </a:xfrm>
                                        <a:prstGeom prst="rect">
                                          <a:avLst/>
                                        </a:prstGeom>
                                      </pic:spPr>
                                    </pic:pic>
                                  </a:graphicData>
                                </a:graphic>
                              </wp:inline>
                            </w:drawing>
                          </w:r>
                        </w:ins>
                      </w:p>
                    </w:txbxContent>
                  </v:textbox>
                  <w10:wrap anchorx="margin"/>
                </v:shape>
              </w:pict>
            </mc:Fallback>
          </mc:AlternateContent>
        </w:r>
        <w:r w:rsidR="0021170F">
          <w:rPr>
            <w:b/>
            <w:bCs/>
            <w:noProof/>
            <w:sz w:val="32"/>
            <w:szCs w:val="32"/>
          </w:rPr>
          <mc:AlternateContent>
            <mc:Choice Requires="wps">
              <w:drawing>
                <wp:anchor distT="0" distB="0" distL="114300" distR="114300" simplePos="0" relativeHeight="251680768" behindDoc="0" locked="0" layoutInCell="1" allowOverlap="1" wp14:anchorId="7A2CE533" wp14:editId="17147E8D">
                  <wp:simplePos x="0" y="0"/>
                  <wp:positionH relativeFrom="margin">
                    <wp:posOffset>1905000</wp:posOffset>
                  </wp:positionH>
                  <wp:positionV relativeFrom="paragraph">
                    <wp:posOffset>3705225</wp:posOffset>
                  </wp:positionV>
                  <wp:extent cx="2447925" cy="1828800"/>
                  <wp:effectExtent l="0" t="0" r="28575" b="19050"/>
                  <wp:wrapNone/>
                  <wp:docPr id="1845534948" name="Text Box 30"/>
                  <wp:cNvGraphicFramePr/>
                  <a:graphic xmlns:a="http://schemas.openxmlformats.org/drawingml/2006/main">
                    <a:graphicData uri="http://schemas.microsoft.com/office/word/2010/wordprocessingShape">
                      <wps:wsp>
                        <wps:cNvSpPr txBox="1"/>
                        <wps:spPr>
                          <a:xfrm>
                            <a:off x="0" y="0"/>
                            <a:ext cx="2447925" cy="1828800"/>
                          </a:xfrm>
                          <a:prstGeom prst="rect">
                            <a:avLst/>
                          </a:prstGeom>
                          <a:solidFill>
                            <a:schemeClr val="lt1"/>
                          </a:solidFill>
                          <a:ln w="6350">
                            <a:solidFill>
                              <a:prstClr val="black"/>
                            </a:solidFill>
                          </a:ln>
                        </wps:spPr>
                        <wps:txbx>
                          <w:txbxContent>
                            <w:p w14:paraId="35B3AA4C" w14:textId="74B1BD0E" w:rsidR="00794825" w:rsidRDefault="00993D32">
                              <w:pPr>
                                <w:rPr>
                                  <w:ins w:id="143" w:author="Frankie Lambert" w:date="2024-08-30T23:00:00Z" w16du:dateUtc="2024-08-31T03:00:00Z"/>
                                </w:rPr>
                              </w:pPr>
                              <w:ins w:id="144" w:author="Frankie Lambert" w:date="2024-08-30T23:00:00Z" w16du:dateUtc="2024-08-31T03:00:00Z">
                                <w:r>
                                  <w:rPr>
                                    <w:noProof/>
                                  </w:rPr>
                                  <w:drawing>
                                    <wp:inline distT="0" distB="0" distL="0" distR="0" wp14:anchorId="61AECA87" wp14:editId="5502E06E">
                                      <wp:extent cx="2295525" cy="1714500"/>
                                      <wp:effectExtent l="0" t="0" r="9525" b="0"/>
                                      <wp:docPr id="1328612670" name="Picture 3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2670" name="Picture 31" descr="A group of people sitting at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95525" cy="1714500"/>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E533" id="Text Box 30" o:spid="_x0000_s1047" type="#_x0000_t202" style="position:absolute;margin-left:150pt;margin-top:291.75pt;width:192.75pt;height:2in;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" fillcolor="white [3201]" strokeweight=".5pt">
                  <v:textbox>
                    <w:txbxContent>
                      <w:p w14:paraId="35B3AA4C" w14:textId="74B1BD0E" w:rsidR="00794825" w:rsidRDefault="00993D32">
                        <w:pPr>
                          <w:rPr>
                            <w:ins w:id="145" w:author="Frankie Lambert" w:date="2024-08-30T23:00:00Z" w16du:dateUtc="2024-08-31T03:00:00Z"/>
                          </w:rPr>
                        </w:pPr>
                        <w:ins w:id="146" w:author="Frankie Lambert" w:date="2024-08-30T23:00:00Z" w16du:dateUtc="2024-08-31T03:00:00Z">
                          <w:r>
                            <w:rPr>
                              <w:noProof/>
                            </w:rPr>
                            <w:drawing>
                              <wp:inline distT="0" distB="0" distL="0" distR="0" wp14:anchorId="61AECA87" wp14:editId="5502E06E">
                                <wp:extent cx="2295525" cy="1714500"/>
                                <wp:effectExtent l="0" t="0" r="9525" b="0"/>
                                <wp:docPr id="1328612670" name="Picture 3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2670" name="Picture 31" descr="A group of people sitting at a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95525" cy="1714500"/>
                                        </a:xfrm>
                                        <a:prstGeom prst="rect">
                                          <a:avLst/>
                                        </a:prstGeom>
                                      </pic:spPr>
                                    </pic:pic>
                                  </a:graphicData>
                                </a:graphic>
                              </wp:inline>
                            </w:drawing>
                          </w:r>
                        </w:ins>
                      </w:p>
                    </w:txbxContent>
                  </v:textbox>
                  <w10:wrap anchorx="margin"/>
                </v:shape>
              </w:pict>
            </mc:Fallback>
          </mc:AlternateContent>
        </w:r>
        <w:r w:rsidR="00D96E40">
          <w:rPr>
            <w:b/>
            <w:bCs/>
            <w:noProof/>
            <w:sz w:val="32"/>
            <w:szCs w:val="32"/>
          </w:rPr>
          <mc:AlternateContent>
            <mc:Choice Requires="wps">
              <w:drawing>
                <wp:anchor distT="0" distB="0" distL="114300" distR="114300" simplePos="0" relativeHeight="251675648" behindDoc="0" locked="0" layoutInCell="1" allowOverlap="1" wp14:anchorId="3C595358" wp14:editId="19333F43">
                  <wp:simplePos x="0" y="0"/>
                  <wp:positionH relativeFrom="column">
                    <wp:posOffset>-104775</wp:posOffset>
                  </wp:positionH>
                  <wp:positionV relativeFrom="paragraph">
                    <wp:posOffset>3314700</wp:posOffset>
                  </wp:positionV>
                  <wp:extent cx="3086100" cy="323850"/>
                  <wp:effectExtent l="0" t="0" r="19050" b="19050"/>
                  <wp:wrapNone/>
                  <wp:docPr id="419886051" name="Text Box 23"/>
                  <wp:cNvGraphicFramePr/>
                  <a:graphic xmlns:a="http://schemas.openxmlformats.org/drawingml/2006/main">
                    <a:graphicData uri="http://schemas.microsoft.com/office/word/2010/wordprocessingShape">
                      <wps:wsp>
                        <wps:cNvSpPr txBox="1"/>
                        <wps:spPr>
                          <a:xfrm>
                            <a:off x="0" y="0"/>
                            <a:ext cx="3086100" cy="323850"/>
                          </a:xfrm>
                          <a:prstGeom prst="rect">
                            <a:avLst/>
                          </a:prstGeom>
                          <a:solidFill>
                            <a:schemeClr val="lt1"/>
                          </a:solidFill>
                          <a:ln w="6350">
                            <a:solidFill>
                              <a:prstClr val="black"/>
                            </a:solidFill>
                          </a:ln>
                        </wps:spPr>
                        <wps:txbx>
                          <w:txbxContent>
                            <w:p w14:paraId="5F09A169" w14:textId="6CFF4181" w:rsidR="00713A12" w:rsidRDefault="00713A12">
                              <w:pPr>
                                <w:rPr>
                                  <w:ins w:id="147"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95358" id="Text Box 23" o:spid="_x0000_s1048" type="#_x0000_t202" style="position:absolute;margin-left:-8.25pt;margin-top:261pt;width:243pt;height:2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" fillcolor="white [3201]" strokeweight=".5pt">
                  <v:textbox>
                    <w:txbxContent>
                      <w:p w14:paraId="5F09A169" w14:textId="6CFF4181" w:rsidR="00713A12" w:rsidRDefault="00713A12">
                        <w:pPr>
                          <w:rPr>
                            <w:ins w:id="148" w:author="Frankie Lambert" w:date="2024-08-30T23:00:00Z" w16du:dateUtc="2024-08-31T03:00:00Z"/>
                          </w:rPr>
                        </w:pPr>
                      </w:p>
                    </w:txbxContent>
                  </v:textbox>
                </v:shape>
              </w:pict>
            </mc:Fallback>
          </mc:AlternateContent>
        </w:r>
        <w:r w:rsidR="000C37FA">
          <w:rPr>
            <w:b/>
            <w:bCs/>
            <w:noProof/>
            <w:sz w:val="32"/>
            <w:szCs w:val="32"/>
          </w:rPr>
          <mc:AlternateContent>
            <mc:Choice Requires="wps">
              <w:drawing>
                <wp:anchor distT="0" distB="0" distL="114300" distR="114300" simplePos="0" relativeHeight="251673600" behindDoc="0" locked="0" layoutInCell="1" allowOverlap="1" wp14:anchorId="46C7F5D4" wp14:editId="1E1EA5FD">
                  <wp:simplePos x="0" y="0"/>
                  <wp:positionH relativeFrom="column">
                    <wp:posOffset>-104775</wp:posOffset>
                  </wp:positionH>
                  <wp:positionV relativeFrom="paragraph">
                    <wp:posOffset>1000125</wp:posOffset>
                  </wp:positionV>
                  <wp:extent cx="3105150" cy="2286000"/>
                  <wp:effectExtent l="0" t="0" r="19050" b="19050"/>
                  <wp:wrapNone/>
                  <wp:docPr id="650128362" name="Text Box 20"/>
                  <wp:cNvGraphicFramePr/>
                  <a:graphic xmlns:a="http://schemas.openxmlformats.org/drawingml/2006/main">
                    <a:graphicData uri="http://schemas.microsoft.com/office/word/2010/wordprocessingShape">
                      <wps:wsp>
                        <wps:cNvSpPr txBox="1"/>
                        <wps:spPr>
                          <a:xfrm>
                            <a:off x="0" y="0"/>
                            <a:ext cx="3105150" cy="2286000"/>
                          </a:xfrm>
                          <a:prstGeom prst="rect">
                            <a:avLst/>
                          </a:prstGeom>
                          <a:solidFill>
                            <a:schemeClr val="lt1"/>
                          </a:solidFill>
                          <a:ln w="6350">
                            <a:solidFill>
                              <a:prstClr val="black"/>
                            </a:solidFill>
                          </a:ln>
                        </wps:spPr>
                        <wps:txbx>
                          <w:txbxContent>
                            <w:p w14:paraId="7BD8A791" w14:textId="081BAF33" w:rsidR="000C37FA" w:rsidRDefault="001F2075">
                              <w:pPr>
                                <w:rPr>
                                  <w:ins w:id="149" w:author="Frankie Lambert" w:date="2024-08-30T23:00:00Z" w16du:dateUtc="2024-08-31T03:00:00Z"/>
                                </w:rPr>
                              </w:pPr>
                              <w:ins w:id="150" w:author="Frankie Lambert" w:date="2024-08-30T23:00:00Z" w16du:dateUtc="2024-08-31T03:00:00Z">
                                <w:r>
                                  <w:rPr>
                                    <w:noProof/>
                                  </w:rPr>
                                  <w:drawing>
                                    <wp:inline distT="0" distB="0" distL="0" distR="0" wp14:anchorId="291CDB32" wp14:editId="03DB9BA3">
                                      <wp:extent cx="2981325" cy="2200275"/>
                                      <wp:effectExtent l="0" t="0" r="9525" b="9525"/>
                                      <wp:docPr id="840085180" name="Picture 3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5180" name="Picture 32" descr="A group of people sitting at table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81325" cy="220027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F5D4" id="Text Box 20" o:spid="_x0000_s1049" type="#_x0000_t202" style="position:absolute;margin-left:-8.25pt;margin-top:78.75pt;width:244.5pt;height:18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" fillcolor="white [3201]" strokeweight=".5pt">
                  <v:textbox>
                    <w:txbxContent>
                      <w:p w14:paraId="7BD8A791" w14:textId="081BAF33" w:rsidR="000C37FA" w:rsidRDefault="001F2075">
                        <w:pPr>
                          <w:rPr>
                            <w:ins w:id="151" w:author="Frankie Lambert" w:date="2024-08-30T23:00:00Z" w16du:dateUtc="2024-08-31T03:00:00Z"/>
                          </w:rPr>
                        </w:pPr>
                        <w:ins w:id="152" w:author="Frankie Lambert" w:date="2024-08-30T23:00:00Z" w16du:dateUtc="2024-08-31T03:00:00Z">
                          <w:r>
                            <w:rPr>
                              <w:noProof/>
                            </w:rPr>
                            <w:drawing>
                              <wp:inline distT="0" distB="0" distL="0" distR="0" wp14:anchorId="291CDB32" wp14:editId="03DB9BA3">
                                <wp:extent cx="2981325" cy="2200275"/>
                                <wp:effectExtent l="0" t="0" r="9525" b="9525"/>
                                <wp:docPr id="840085180" name="Picture 3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5180" name="Picture 32" descr="A group of people sitting at table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81325" cy="2200275"/>
                                        </a:xfrm>
                                        <a:prstGeom prst="rect">
                                          <a:avLst/>
                                        </a:prstGeom>
                                      </pic:spPr>
                                    </pic:pic>
                                  </a:graphicData>
                                </a:graphic>
                              </wp:inline>
                            </w:drawing>
                          </w:r>
                        </w:ins>
                      </w:p>
                    </w:txbxContent>
                  </v:textbox>
                </v:shape>
              </w:pict>
            </mc:Fallback>
          </mc:AlternateContent>
        </w:r>
        <w:r w:rsidR="000C37FA">
          <w:rPr>
            <w:b/>
            <w:bCs/>
            <w:sz w:val="32"/>
            <w:szCs w:val="32"/>
          </w:rPr>
          <w:br w:type="page"/>
        </w:r>
        <w:r w:rsidR="00C9604E">
          <w:rPr>
            <w:b/>
            <w:bCs/>
            <w:noProof/>
            <w:sz w:val="32"/>
            <w:szCs w:val="32"/>
          </w:rPr>
          <w:drawing>
            <wp:inline distT="0" distB="0" distL="0" distR="0" wp14:anchorId="33C01DB7" wp14:editId="0E0AC6B4">
              <wp:extent cx="914400" cy="914400"/>
              <wp:effectExtent l="0" t="0" r="0" b="0"/>
              <wp:docPr id="248897674" name="Graphic 42" descr="Converti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97674" name="Graphic 248897674" descr="Convertibl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ins>
    </w:p>
    <w:p w14:paraId="57C400EF" w14:textId="77777777" w:rsidR="001C5F88" w:rsidRPr="00C94B54" w:rsidRDefault="001C5F88" w:rsidP="001C5F88">
      <w:pPr>
        <w:rPr>
          <w:ins w:id="153" w:author="Frankie Lambert" w:date="2024-08-30T23:00:00Z" w16du:dateUtc="2024-08-31T03:00:00Z"/>
          <w:b/>
          <w:bCs/>
          <w:sz w:val="36"/>
          <w:szCs w:val="36"/>
        </w:rPr>
      </w:pPr>
      <w:ins w:id="154" w:author="Frankie Lambert" w:date="2024-08-30T23:00:00Z" w16du:dateUtc="2024-08-31T03:00:00Z">
        <w:r w:rsidRPr="00C94B54">
          <w:rPr>
            <w:b/>
            <w:bCs/>
            <w:sz w:val="36"/>
            <w:szCs w:val="36"/>
          </w:rPr>
          <w:t xml:space="preserve">Dan’l Boone Car Club 2024 Event Summary by Month </w:t>
        </w:r>
      </w:ins>
    </w:p>
    <w:p w14:paraId="1564AB6A" w14:textId="77777777" w:rsidR="001C5F88" w:rsidRPr="00A939DD" w:rsidRDefault="001C5F88" w:rsidP="001C5F88">
      <w:pPr>
        <w:rPr>
          <w:ins w:id="155" w:author="Frankie Lambert" w:date="2024-08-30T23:00:00Z" w16du:dateUtc="2024-08-31T03:00:00Z"/>
          <w:b/>
          <w:bCs/>
          <w:sz w:val="24"/>
          <w:szCs w:val="24"/>
        </w:rPr>
      </w:pPr>
      <w:ins w:id="156" w:author="Frankie Lambert" w:date="2024-08-30T23:00:00Z" w16du:dateUtc="2024-08-31T03:00:00Z">
        <w:r w:rsidRPr="00A939DD">
          <w:rPr>
            <w:b/>
            <w:bCs/>
            <w:sz w:val="24"/>
            <w:szCs w:val="24"/>
          </w:rPr>
          <w:t xml:space="preserve">               Including other local events (revision date 9/1/2024)</w:t>
        </w:r>
      </w:ins>
    </w:p>
    <w:p w14:paraId="5210CC23" w14:textId="02B5AD00" w:rsidR="001C5F88" w:rsidRPr="00A939DD" w:rsidRDefault="001C5F88" w:rsidP="001C5F88">
      <w:pPr>
        <w:rPr>
          <w:ins w:id="157" w:author="Frankie Lambert" w:date="2024-08-30T23:00:00Z" w16du:dateUtc="2024-08-31T03:00:00Z"/>
          <w:b/>
          <w:bCs/>
          <w:sz w:val="24"/>
          <w:szCs w:val="24"/>
        </w:rPr>
      </w:pPr>
      <w:ins w:id="158" w:author="Frankie Lambert" w:date="2024-08-30T23:00:00Z" w16du:dateUtc="2024-08-31T03:00:00Z">
        <w:r w:rsidRPr="00F13D65">
          <w:rPr>
            <w:b/>
            <w:bCs/>
            <w:sz w:val="24"/>
            <w:szCs w:val="24"/>
            <w:highlight w:val="yellow"/>
          </w:rPr>
          <w:t>September</w:t>
        </w:r>
      </w:ins>
    </w:p>
    <w:p w14:paraId="69743141" w14:textId="3093D71F" w:rsidR="001C5F88" w:rsidRPr="00A939DD" w:rsidRDefault="001C5F88" w:rsidP="001C5F88">
      <w:pPr>
        <w:rPr>
          <w:ins w:id="159" w:author="Frankie Lambert" w:date="2024-08-30T23:00:00Z" w16du:dateUtc="2024-08-31T03:00:00Z"/>
          <w:b/>
          <w:bCs/>
          <w:sz w:val="24"/>
          <w:szCs w:val="24"/>
        </w:rPr>
      </w:pPr>
      <w:ins w:id="160" w:author="Frankie Lambert" w:date="2024-08-30T23:00:00Z" w16du:dateUtc="2024-08-31T03:00:00Z">
        <w:r w:rsidRPr="00A939DD">
          <w:rPr>
            <w:b/>
            <w:bCs/>
            <w:sz w:val="24"/>
            <w:szCs w:val="24"/>
          </w:rPr>
          <w:t>Pharoah’s 4th Annual Fall Car Show, September 1st, 1pm-6pm, 2961 N John B Dennis Hwy, Kpt, TN</w:t>
        </w:r>
      </w:ins>
    </w:p>
    <w:p w14:paraId="299282F3" w14:textId="32B08905" w:rsidR="001C5F88" w:rsidRPr="00A939DD" w:rsidRDefault="001C5F88" w:rsidP="001C5F88">
      <w:pPr>
        <w:rPr>
          <w:ins w:id="161" w:author="Frankie Lambert" w:date="2024-08-30T23:00:00Z" w16du:dateUtc="2024-08-31T03:00:00Z"/>
          <w:b/>
          <w:bCs/>
          <w:sz w:val="24"/>
          <w:szCs w:val="24"/>
        </w:rPr>
      </w:pPr>
      <w:ins w:id="162" w:author="Frankie Lambert" w:date="2024-08-30T23:00:00Z" w16du:dateUtc="2024-08-31T03:00:00Z">
        <w:r w:rsidRPr="00A939DD">
          <w:rPr>
            <w:b/>
            <w:bCs/>
            <w:sz w:val="24"/>
            <w:szCs w:val="24"/>
          </w:rPr>
          <w:t>Allandale Working session, September 3rd, 6:30pm Lazy Lady Baking Co, 133 N Commerce St, JC, TN</w:t>
        </w:r>
      </w:ins>
    </w:p>
    <w:p w14:paraId="74B6732D" w14:textId="3985469B" w:rsidR="001C5F88" w:rsidRPr="00A939DD" w:rsidRDefault="001C5F88" w:rsidP="001C5F88">
      <w:pPr>
        <w:rPr>
          <w:ins w:id="163" w:author="Frankie Lambert" w:date="2024-08-30T23:00:00Z" w16du:dateUtc="2024-08-31T03:00:00Z"/>
          <w:b/>
          <w:bCs/>
          <w:sz w:val="24"/>
          <w:szCs w:val="24"/>
        </w:rPr>
      </w:pPr>
      <w:ins w:id="164" w:author="Frankie Lambert" w:date="2024-08-30T23:00:00Z" w16du:dateUtc="2024-08-31T03:00:00Z">
        <w:r w:rsidRPr="00A939DD">
          <w:rPr>
            <w:b/>
            <w:bCs/>
            <w:sz w:val="24"/>
            <w:szCs w:val="24"/>
          </w:rPr>
          <w:t xml:space="preserve">Monthly meeting 6pm Zachary’s Steak House, September 10th  </w:t>
        </w:r>
      </w:ins>
    </w:p>
    <w:p w14:paraId="166D6974" w14:textId="48F26E37" w:rsidR="001C5F88" w:rsidRPr="00A939DD" w:rsidRDefault="001C5F88" w:rsidP="001C5F88">
      <w:pPr>
        <w:rPr>
          <w:ins w:id="165" w:author="Frankie Lambert" w:date="2024-08-30T23:00:00Z" w16du:dateUtc="2024-08-31T03:00:00Z"/>
          <w:b/>
          <w:bCs/>
          <w:sz w:val="24"/>
          <w:szCs w:val="24"/>
        </w:rPr>
      </w:pPr>
      <w:ins w:id="166" w:author="Frankie Lambert" w:date="2024-08-30T23:00:00Z" w16du:dateUtc="2024-08-31T03:00:00Z">
        <w:r w:rsidRPr="00A939DD">
          <w:rPr>
            <w:b/>
            <w:bCs/>
            <w:sz w:val="24"/>
            <w:szCs w:val="24"/>
          </w:rPr>
          <w:t>Studebaker, Avanti, Packard Car Show, September 14th, 9am-2pm, 1184 Deerfield Rd., Boone, NC</w:t>
        </w:r>
      </w:ins>
    </w:p>
    <w:p w14:paraId="7E735463" w14:textId="177B1FE1" w:rsidR="001C5F88" w:rsidRPr="00A939DD" w:rsidRDefault="001C5F88" w:rsidP="001C5F88">
      <w:pPr>
        <w:rPr>
          <w:ins w:id="167" w:author="Frankie Lambert" w:date="2024-08-30T23:00:00Z" w16du:dateUtc="2024-08-31T03:00:00Z"/>
          <w:b/>
          <w:bCs/>
          <w:sz w:val="24"/>
          <w:szCs w:val="24"/>
        </w:rPr>
      </w:pPr>
      <w:ins w:id="168" w:author="Frankie Lambert" w:date="2024-08-30T23:00:00Z" w16du:dateUtc="2024-08-31T03:00:00Z">
        <w:r w:rsidRPr="00A939DD">
          <w:rPr>
            <w:b/>
            <w:bCs/>
            <w:sz w:val="24"/>
            <w:szCs w:val="24"/>
          </w:rPr>
          <w:t xml:space="preserve">Allandale Show September 15th </w:t>
        </w:r>
      </w:ins>
    </w:p>
    <w:p w14:paraId="29796495" w14:textId="6982C3CB" w:rsidR="001C5F88" w:rsidRPr="00A939DD" w:rsidRDefault="001C5F88" w:rsidP="001C5F88">
      <w:pPr>
        <w:rPr>
          <w:ins w:id="169" w:author="Frankie Lambert" w:date="2024-08-30T23:00:00Z" w16du:dateUtc="2024-08-31T03:00:00Z"/>
          <w:b/>
          <w:bCs/>
          <w:sz w:val="24"/>
          <w:szCs w:val="24"/>
        </w:rPr>
      </w:pPr>
      <w:ins w:id="170" w:author="Frankie Lambert" w:date="2024-08-30T23:00:00Z" w16du:dateUtc="2024-08-31T03:00:00Z">
        <w:r w:rsidRPr="00A939DD">
          <w:rPr>
            <w:b/>
            <w:bCs/>
            <w:sz w:val="24"/>
            <w:szCs w:val="24"/>
          </w:rPr>
          <w:t xml:space="preserve">Sonic Cruise in 6pm September 20th </w:t>
        </w:r>
      </w:ins>
    </w:p>
    <w:p w14:paraId="31148378" w14:textId="589E2068" w:rsidR="001C5F88" w:rsidRPr="00A939DD" w:rsidRDefault="001C5F88" w:rsidP="001C5F88">
      <w:pPr>
        <w:rPr>
          <w:ins w:id="171" w:author="Frankie Lambert" w:date="2024-08-30T23:00:00Z" w16du:dateUtc="2024-08-31T03:00:00Z"/>
          <w:b/>
          <w:bCs/>
          <w:sz w:val="24"/>
          <w:szCs w:val="24"/>
        </w:rPr>
      </w:pPr>
      <w:ins w:id="172" w:author="Frankie Lambert" w:date="2024-08-30T23:00:00Z" w16du:dateUtc="2024-08-31T03:00:00Z">
        <w:r w:rsidRPr="00A939DD">
          <w:rPr>
            <w:b/>
            <w:bCs/>
            <w:sz w:val="24"/>
            <w:szCs w:val="24"/>
          </w:rPr>
          <w:t>Tri-Cities All Corvette Club Show, 10am-2pm, September 28th Pioneer Chevrolet Abingdon VA</w:t>
        </w:r>
      </w:ins>
    </w:p>
    <w:p w14:paraId="7B04562D" w14:textId="454E1192" w:rsidR="001C5F88" w:rsidRPr="00A939DD" w:rsidRDefault="001C5F88" w:rsidP="001C5F88">
      <w:pPr>
        <w:rPr>
          <w:ins w:id="173" w:author="Frankie Lambert" w:date="2024-08-30T23:00:00Z" w16du:dateUtc="2024-08-31T03:00:00Z"/>
          <w:b/>
          <w:bCs/>
          <w:sz w:val="24"/>
          <w:szCs w:val="24"/>
        </w:rPr>
      </w:pPr>
      <w:ins w:id="174" w:author="Frankie Lambert" w:date="2024-08-30T23:00:00Z" w16du:dateUtc="2024-08-31T03:00:00Z">
        <w:r w:rsidRPr="00A939DD">
          <w:rPr>
            <w:b/>
            <w:bCs/>
            <w:sz w:val="24"/>
            <w:szCs w:val="24"/>
          </w:rPr>
          <w:t>Wings &amp; Wheels on the Greene car show 10am-2pm, September 28th Greeneville Airport</w:t>
        </w:r>
      </w:ins>
    </w:p>
    <w:p w14:paraId="706AF667" w14:textId="5F04D512" w:rsidR="001C5F88" w:rsidRPr="00A939DD" w:rsidRDefault="001C5F88" w:rsidP="001C5F88">
      <w:pPr>
        <w:rPr>
          <w:ins w:id="175" w:author="Frankie Lambert" w:date="2024-08-30T23:00:00Z" w16du:dateUtc="2024-08-31T03:00:00Z"/>
          <w:b/>
          <w:bCs/>
          <w:sz w:val="24"/>
          <w:szCs w:val="24"/>
        </w:rPr>
      </w:pPr>
      <w:ins w:id="176" w:author="Frankie Lambert" w:date="2024-08-30T23:00:00Z" w16du:dateUtc="2024-08-31T03:00:00Z">
        <w:r w:rsidRPr="00A939DD">
          <w:rPr>
            <w:b/>
            <w:bCs/>
            <w:sz w:val="24"/>
            <w:szCs w:val="24"/>
          </w:rPr>
          <w:t>Eddie Laster Memorial Car Show, 10am-4pm, September 29th SW VA Higher Education Center, 1 Partnership Cir, Abingdon, VA</w:t>
        </w:r>
      </w:ins>
    </w:p>
    <w:p w14:paraId="527BC993" w14:textId="1E9CDB3E" w:rsidR="001C5F88" w:rsidRPr="00A939DD" w:rsidRDefault="001C5F88" w:rsidP="001C5F88">
      <w:pPr>
        <w:rPr>
          <w:ins w:id="177" w:author="Frankie Lambert" w:date="2024-08-30T23:00:00Z" w16du:dateUtc="2024-08-31T03:00:00Z"/>
          <w:b/>
          <w:bCs/>
          <w:sz w:val="24"/>
          <w:szCs w:val="24"/>
        </w:rPr>
      </w:pPr>
      <w:ins w:id="178" w:author="Frankie Lambert" w:date="2024-08-30T23:00:00Z" w16du:dateUtc="2024-08-31T03:00:00Z">
        <w:r w:rsidRPr="00141029">
          <w:rPr>
            <w:b/>
            <w:bCs/>
            <w:sz w:val="24"/>
            <w:szCs w:val="24"/>
            <w:highlight w:val="yellow"/>
          </w:rPr>
          <w:t>October</w:t>
        </w:r>
      </w:ins>
    </w:p>
    <w:p w14:paraId="71F0E57D" w14:textId="408CAE6B" w:rsidR="001C5F88" w:rsidRPr="00A939DD" w:rsidRDefault="001C5F88" w:rsidP="001C5F88">
      <w:pPr>
        <w:rPr>
          <w:ins w:id="179" w:author="Frankie Lambert" w:date="2024-08-30T23:00:00Z" w16du:dateUtc="2024-08-31T03:00:00Z"/>
          <w:b/>
          <w:bCs/>
          <w:sz w:val="24"/>
          <w:szCs w:val="24"/>
        </w:rPr>
      </w:pPr>
      <w:ins w:id="180" w:author="Frankie Lambert" w:date="2024-08-30T23:00:00Z" w16du:dateUtc="2024-08-31T03:00:00Z">
        <w:r w:rsidRPr="00A939DD">
          <w:rPr>
            <w:b/>
            <w:bCs/>
            <w:sz w:val="24"/>
            <w:szCs w:val="24"/>
          </w:rPr>
          <w:t>Cruise to Cranberry Festival, October 12th, Shady Valley, TN times TBD</w:t>
        </w:r>
      </w:ins>
    </w:p>
    <w:p w14:paraId="41A0EB7D" w14:textId="700C21B3" w:rsidR="001C5F88" w:rsidRPr="00A939DD" w:rsidRDefault="001C5F88" w:rsidP="001C5F88">
      <w:pPr>
        <w:rPr>
          <w:ins w:id="181" w:author="Frankie Lambert" w:date="2024-08-30T23:00:00Z" w16du:dateUtc="2024-08-31T03:00:00Z"/>
          <w:b/>
          <w:bCs/>
          <w:sz w:val="24"/>
          <w:szCs w:val="24"/>
        </w:rPr>
      </w:pPr>
      <w:ins w:id="182" w:author="Frankie Lambert" w:date="2024-08-30T23:00:00Z" w16du:dateUtc="2024-08-31T03:00:00Z">
        <w:r w:rsidRPr="00A939DD">
          <w:rPr>
            <w:b/>
            <w:bCs/>
            <w:sz w:val="24"/>
            <w:szCs w:val="24"/>
          </w:rPr>
          <w:t xml:space="preserve">Monthly meeting 6pm Zachary’s Steak House, October 15th </w:t>
        </w:r>
      </w:ins>
    </w:p>
    <w:p w14:paraId="5576F6A5" w14:textId="1C75C046" w:rsidR="001C5F88" w:rsidRPr="00A939DD" w:rsidRDefault="001C5F88" w:rsidP="001C5F88">
      <w:pPr>
        <w:rPr>
          <w:ins w:id="183" w:author="Frankie Lambert" w:date="2024-08-30T23:00:00Z" w16du:dateUtc="2024-08-31T03:00:00Z"/>
          <w:b/>
          <w:bCs/>
          <w:sz w:val="24"/>
          <w:szCs w:val="24"/>
        </w:rPr>
      </w:pPr>
      <w:ins w:id="184" w:author="Frankie Lambert" w:date="2024-08-30T23:00:00Z" w16du:dateUtc="2024-08-31T03:00:00Z">
        <w:r w:rsidRPr="00A939DD">
          <w:rPr>
            <w:b/>
            <w:bCs/>
            <w:sz w:val="24"/>
            <w:szCs w:val="24"/>
          </w:rPr>
          <w:t>Haunted Hot-Rods Car Show, October 19th, 3pm-9pm, Kingsport Farmers Market</w:t>
        </w:r>
      </w:ins>
    </w:p>
    <w:p w14:paraId="4FE108C8" w14:textId="7B2CAD53" w:rsidR="001C5F88" w:rsidRPr="00A939DD" w:rsidRDefault="001C5F88" w:rsidP="001C5F88">
      <w:pPr>
        <w:rPr>
          <w:ins w:id="185" w:author="Frankie Lambert" w:date="2024-08-30T23:00:00Z" w16du:dateUtc="2024-08-31T03:00:00Z"/>
          <w:b/>
          <w:bCs/>
          <w:sz w:val="24"/>
          <w:szCs w:val="24"/>
        </w:rPr>
      </w:pPr>
      <w:ins w:id="186" w:author="Frankie Lambert" w:date="2024-08-30T23:00:00Z" w16du:dateUtc="2024-08-31T03:00:00Z">
        <w:r w:rsidRPr="00A939DD">
          <w:rPr>
            <w:b/>
            <w:bCs/>
            <w:sz w:val="24"/>
            <w:szCs w:val="24"/>
          </w:rPr>
          <w:t>Board Meeting TBD</w:t>
        </w:r>
      </w:ins>
    </w:p>
    <w:p w14:paraId="071ACFA1" w14:textId="7C0234D2" w:rsidR="001C5F88" w:rsidRPr="00A939DD" w:rsidRDefault="001C5F88" w:rsidP="001C5F88">
      <w:pPr>
        <w:rPr>
          <w:ins w:id="187" w:author="Frankie Lambert" w:date="2024-08-30T23:00:00Z" w16du:dateUtc="2024-08-31T03:00:00Z"/>
          <w:b/>
          <w:bCs/>
          <w:sz w:val="24"/>
          <w:szCs w:val="24"/>
        </w:rPr>
      </w:pPr>
      <w:ins w:id="188" w:author="Frankie Lambert" w:date="2024-08-30T23:00:00Z" w16du:dateUtc="2024-08-31T03:00:00Z">
        <w:r w:rsidRPr="00A939DD">
          <w:rPr>
            <w:b/>
            <w:bCs/>
            <w:sz w:val="24"/>
            <w:szCs w:val="24"/>
          </w:rPr>
          <w:t>Hershey, PA October 8-11th</w:t>
        </w:r>
      </w:ins>
    </w:p>
    <w:p w14:paraId="2A9C0757" w14:textId="7BB15D3D" w:rsidR="001C5F88" w:rsidRPr="00A939DD" w:rsidRDefault="001C5F88" w:rsidP="001C5F88">
      <w:pPr>
        <w:rPr>
          <w:ins w:id="189" w:author="Frankie Lambert" w:date="2024-08-30T23:00:00Z" w16du:dateUtc="2024-08-31T03:00:00Z"/>
          <w:b/>
          <w:bCs/>
          <w:sz w:val="24"/>
          <w:szCs w:val="24"/>
        </w:rPr>
      </w:pPr>
      <w:ins w:id="190" w:author="Frankie Lambert" w:date="2024-08-30T23:00:00Z" w16du:dateUtc="2024-08-31T03:00:00Z">
        <w:r w:rsidRPr="00A939DD">
          <w:rPr>
            <w:b/>
            <w:bCs/>
            <w:sz w:val="24"/>
            <w:szCs w:val="24"/>
          </w:rPr>
          <w:t xml:space="preserve">Old Dominion Packard Club fall meet Smithfield, VA October 23-27th </w:t>
        </w:r>
      </w:ins>
    </w:p>
    <w:p w14:paraId="3ED262C2" w14:textId="209B8C03" w:rsidR="001C5F88" w:rsidRPr="00A939DD" w:rsidRDefault="001C5F88" w:rsidP="001C5F88">
      <w:pPr>
        <w:rPr>
          <w:ins w:id="191" w:author="Frankie Lambert" w:date="2024-08-30T23:00:00Z" w16du:dateUtc="2024-08-31T03:00:00Z"/>
          <w:b/>
          <w:bCs/>
          <w:sz w:val="24"/>
          <w:szCs w:val="24"/>
        </w:rPr>
      </w:pPr>
      <w:ins w:id="192" w:author="Frankie Lambert" w:date="2024-08-30T23:00:00Z" w16du:dateUtc="2024-08-31T03:00:00Z">
        <w:r w:rsidRPr="00141029">
          <w:rPr>
            <w:b/>
            <w:bCs/>
            <w:sz w:val="24"/>
            <w:szCs w:val="24"/>
            <w:highlight w:val="yellow"/>
          </w:rPr>
          <w:t>November</w:t>
        </w:r>
      </w:ins>
    </w:p>
    <w:p w14:paraId="28237143" w14:textId="5E52DE3A" w:rsidR="001C5F88" w:rsidRPr="00A939DD" w:rsidRDefault="001C5F88" w:rsidP="001C5F88">
      <w:pPr>
        <w:rPr>
          <w:ins w:id="193" w:author="Frankie Lambert" w:date="2024-08-30T23:00:00Z" w16du:dateUtc="2024-08-31T03:00:00Z"/>
          <w:b/>
          <w:bCs/>
          <w:sz w:val="24"/>
          <w:szCs w:val="24"/>
        </w:rPr>
      </w:pPr>
      <w:ins w:id="194" w:author="Frankie Lambert" w:date="2024-08-30T23:00:00Z" w16du:dateUtc="2024-08-31T03:00:00Z">
        <w:r w:rsidRPr="00A939DD">
          <w:rPr>
            <w:b/>
            <w:bCs/>
            <w:sz w:val="24"/>
            <w:szCs w:val="24"/>
          </w:rPr>
          <w:t>Monthly meeting 6pm Zachary’s Steak House, November 19th</w:t>
        </w:r>
      </w:ins>
    </w:p>
    <w:p w14:paraId="72BCE76F" w14:textId="2C2434A8" w:rsidR="001C5F88" w:rsidRPr="00A939DD" w:rsidRDefault="001C5F88" w:rsidP="001C5F88">
      <w:pPr>
        <w:rPr>
          <w:ins w:id="195" w:author="Frankie Lambert" w:date="2024-08-30T23:00:00Z" w16du:dateUtc="2024-08-31T03:00:00Z"/>
          <w:b/>
          <w:bCs/>
          <w:sz w:val="24"/>
          <w:szCs w:val="24"/>
        </w:rPr>
      </w:pPr>
      <w:ins w:id="196" w:author="Frankie Lambert" w:date="2024-08-30T23:00:00Z" w16du:dateUtc="2024-08-31T03:00:00Z">
        <w:r w:rsidRPr="00A939DD">
          <w:rPr>
            <w:b/>
            <w:bCs/>
            <w:sz w:val="24"/>
            <w:szCs w:val="24"/>
          </w:rPr>
          <w:t>Cruise to VA Hospital Show for Veterans Day, November 8th ???</w:t>
        </w:r>
      </w:ins>
    </w:p>
    <w:p w14:paraId="54079432" w14:textId="0B56EBAA" w:rsidR="001C5F88" w:rsidRPr="00A939DD" w:rsidRDefault="001C5F88" w:rsidP="001C5F88">
      <w:pPr>
        <w:rPr>
          <w:ins w:id="197" w:author="Frankie Lambert" w:date="2024-08-30T23:00:00Z" w16du:dateUtc="2024-08-31T03:00:00Z"/>
          <w:b/>
          <w:bCs/>
          <w:sz w:val="24"/>
          <w:szCs w:val="24"/>
        </w:rPr>
      </w:pPr>
      <w:ins w:id="198" w:author="Frankie Lambert" w:date="2024-08-30T23:00:00Z" w16du:dateUtc="2024-08-31T03:00:00Z">
        <w:r w:rsidRPr="00853734">
          <w:rPr>
            <w:b/>
            <w:bCs/>
            <w:sz w:val="24"/>
            <w:szCs w:val="24"/>
            <w:highlight w:val="green"/>
          </w:rPr>
          <w:t>December</w:t>
        </w:r>
      </w:ins>
    </w:p>
    <w:p w14:paraId="41CD1A34" w14:textId="0404E5DB" w:rsidR="001C5F88" w:rsidRPr="00A939DD" w:rsidRDefault="001C5F88" w:rsidP="001C5F88">
      <w:pPr>
        <w:rPr>
          <w:ins w:id="199" w:author="Frankie Lambert" w:date="2024-08-30T23:00:00Z" w16du:dateUtc="2024-08-31T03:00:00Z"/>
          <w:b/>
          <w:bCs/>
          <w:sz w:val="24"/>
          <w:szCs w:val="24"/>
        </w:rPr>
      </w:pPr>
      <w:ins w:id="200" w:author="Frankie Lambert" w:date="2024-08-30T23:00:00Z" w16du:dateUtc="2024-08-31T03:00:00Z">
        <w:r w:rsidRPr="00A939DD">
          <w:rPr>
            <w:b/>
            <w:bCs/>
            <w:sz w:val="24"/>
            <w:szCs w:val="24"/>
          </w:rPr>
          <w:t xml:space="preserve">Monthly Christmas meeting 6pm location TBD, December 17th </w:t>
        </w:r>
      </w:ins>
    </w:p>
    <w:p w14:paraId="74732723" w14:textId="406CC699" w:rsidR="001C5F88" w:rsidRPr="00A939DD" w:rsidRDefault="00EE73D7" w:rsidP="001C5F88">
      <w:pPr>
        <w:rPr>
          <w:ins w:id="201" w:author="Frankie Lambert" w:date="2024-08-30T23:00:00Z" w16du:dateUtc="2024-08-31T03:00:00Z"/>
          <w:b/>
          <w:bCs/>
          <w:sz w:val="24"/>
          <w:szCs w:val="24"/>
        </w:rPr>
      </w:pPr>
      <w:r>
        <w:rPr>
          <w:b/>
          <w:bCs/>
          <w:noProof/>
          <w:sz w:val="24"/>
          <w:szCs w:val="24"/>
        </w:rPr>
        <mc:AlternateContent>
          <mc:Choice Requires="wps">
            <w:drawing>
              <wp:anchor distT="0" distB="0" distL="114300" distR="114300" simplePos="0" relativeHeight="251701248" behindDoc="0" locked="0" layoutInCell="1" allowOverlap="1" wp14:anchorId="7A4A5D61" wp14:editId="7D496264">
                <wp:simplePos x="0" y="0"/>
                <wp:positionH relativeFrom="column">
                  <wp:posOffset>-247650</wp:posOffset>
                </wp:positionH>
                <wp:positionV relativeFrom="paragraph">
                  <wp:posOffset>288290</wp:posOffset>
                </wp:positionV>
                <wp:extent cx="228600" cy="219075"/>
                <wp:effectExtent l="38100" t="38100" r="19050" b="66675"/>
                <wp:wrapNone/>
                <wp:docPr id="2070333076" name="Explosion: 8 Points 9"/>
                <wp:cNvGraphicFramePr/>
                <a:graphic xmlns:a="http://schemas.openxmlformats.org/drawingml/2006/main">
                  <a:graphicData uri="http://schemas.microsoft.com/office/word/2010/wordprocessingShape">
                    <wps:wsp>
                      <wps:cNvSpPr/>
                      <wps:spPr>
                        <a:xfrm>
                          <a:off x="0" y="0"/>
                          <a:ext cx="228600" cy="219075"/>
                        </a:xfrm>
                        <a:prstGeom prst="irregularSeal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106B49"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9" o:spid="_x0000_s1026" type="#_x0000_t71" style="position:absolute;margin-left:-19.5pt;margin-top:22.7pt;width:18pt;height:1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" fillcolor="#156082 [3204]" strokecolor="#030e13 [484]" strokeweight="1pt"/>
            </w:pict>
          </mc:Fallback>
        </mc:AlternateContent>
      </w:r>
      <w:r w:rsidR="001705CC" w:rsidRPr="00A939DD">
        <w:rPr>
          <w:b/>
          <w:bCs/>
          <w:sz w:val="24"/>
          <w:szCs w:val="24"/>
        </w:rPr>
        <w:t>A</w:t>
      </w:r>
      <w:ins w:id="202" w:author="Frankie Lambert" w:date="2024-08-30T23:00:00Z" w16du:dateUtc="2024-08-31T03:00:00Z">
        <w:r w:rsidR="001C5F88" w:rsidRPr="00A939DD">
          <w:rPr>
            <w:b/>
            <w:bCs/>
            <w:sz w:val="24"/>
            <w:szCs w:val="24"/>
          </w:rPr>
          <w:t xml:space="preserve"> cruise to Johnson City for Moose Club car show, TBD ???</w:t>
        </w:r>
      </w:ins>
    </w:p>
    <w:p w14:paraId="431C63A8" w14:textId="62C3C0D3" w:rsidR="009B7F70" w:rsidRDefault="002A00E0" w:rsidP="00F13D65">
      <w:pPr>
        <w:shd w:val="clear" w:color="auto" w:fill="E97132" w:themeFill="accent2"/>
        <w:rPr>
          <w:ins w:id="203" w:author="Frankie Lambert" w:date="2024-08-30T23:00:00Z" w16du:dateUtc="2024-08-31T03:00:00Z"/>
          <w:b/>
          <w:bCs/>
          <w:sz w:val="24"/>
          <w:szCs w:val="24"/>
        </w:rPr>
      </w:pPr>
      <w:ins w:id="204" w:author="Frankie Lambert" w:date="2024-08-30T23:00:00Z" w16du:dateUtc="2024-08-31T03:00:00Z">
        <w:r>
          <w:rPr>
            <w:b/>
            <w:bCs/>
            <w:noProof/>
            <w:sz w:val="24"/>
            <w:szCs w:val="24"/>
          </w:rPr>
          <mc:AlternateContent>
            <mc:Choice Requires="wps">
              <w:drawing>
                <wp:anchor distT="0" distB="0" distL="114300" distR="114300" simplePos="0" relativeHeight="251695104" behindDoc="0" locked="0" layoutInCell="1" allowOverlap="1" wp14:anchorId="0AC94143" wp14:editId="6DB9C364">
                  <wp:simplePos x="0" y="0"/>
                  <wp:positionH relativeFrom="margin">
                    <wp:posOffset>-190501</wp:posOffset>
                  </wp:positionH>
                  <wp:positionV relativeFrom="paragraph">
                    <wp:posOffset>328930</wp:posOffset>
                  </wp:positionV>
                  <wp:extent cx="6162675" cy="371475"/>
                  <wp:effectExtent l="0" t="0" r="28575" b="28575"/>
                  <wp:wrapNone/>
                  <wp:docPr id="304174804" name="Text Box 62"/>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FF0000"/>
                          </a:solidFill>
                          <a:ln w="6350">
                            <a:solidFill>
                              <a:prstClr val="black"/>
                            </a:solidFill>
                          </a:ln>
                        </wps:spPr>
                        <wps:txbx>
                          <w:txbxContent>
                            <w:p w14:paraId="39F86DC9" w14:textId="3390F5EB" w:rsidR="002A00E0" w:rsidRPr="00264CAE" w:rsidRDefault="00C17371">
                              <w:pPr>
                                <w:rPr>
                                  <w:ins w:id="205" w:author="Frankie Lambert" w:date="2024-08-30T23:00:00Z" w16du:dateUtc="2024-08-31T03:00:00Z"/>
                                  <w:b/>
                                  <w:color w:val="FFFFFF" w:themeColor="background1"/>
                                  <w:sz w:val="18"/>
                                  <w:szCs w:val="18"/>
                                  <w14:textOutline w14:w="11112" w14:cap="flat" w14:cmpd="sng" w14:algn="ctr">
                                    <w14:solidFill>
                                      <w14:schemeClr w14:val="accent2"/>
                                    </w14:solidFill>
                                    <w14:prstDash w14:val="solid"/>
                                    <w14:round/>
                                  </w14:textOutline>
                                </w:rPr>
                              </w:pPr>
                              <w:ins w:id="206" w:author="Frankie Lambert" w:date="2024-08-30T23:00:00Z" w16du:dateUtc="2024-08-31T03:00:00Z">
                                <w:r>
                                  <w:rPr>
                                    <w:b/>
                                    <w:color w:val="FFFFFF" w:themeColor="background1"/>
                                    <w:sz w:val="28"/>
                                    <w:szCs w:val="28"/>
                                    <w14:textOutline w14:w="11112" w14:cap="flat" w14:cmpd="sng" w14:algn="ctr">
                                      <w14:solidFill>
                                        <w14:schemeClr w14:val="accent2"/>
                                      </w14:solidFill>
                                      <w14:prstDash w14:val="solid"/>
                                      <w14:round/>
                                    </w14:textOutline>
                                  </w:rPr>
                                  <w:t>All Aboard, All Aboard</w:t>
                                </w:r>
                                <w:r w:rsidR="007F69EC">
                                  <w:rPr>
                                    <w:b/>
                                    <w:color w:val="FFFFFF" w:themeColor="background1"/>
                                    <w:sz w:val="28"/>
                                    <w:szCs w:val="28"/>
                                    <w14:textOutline w14:w="11112" w14:cap="flat" w14:cmpd="sng" w14:algn="ctr">
                                      <w14:solidFill>
                                        <w14:schemeClr w14:val="accent2"/>
                                      </w14:solidFill>
                                      <w14:prstDash w14:val="solid"/>
                                      <w14:round/>
                                    </w14:textOutline>
                                  </w:rPr>
                                  <w:t>, Last Call-ALL ABOARD</w:t>
                                </w:r>
                                <w:r w:rsidR="006627E0">
                                  <w:rPr>
                                    <w:b/>
                                    <w:color w:val="FFFFFF" w:themeColor="background1"/>
                                    <w:sz w:val="28"/>
                                    <w:szCs w:val="28"/>
                                    <w14:textOutline w14:w="11112" w14:cap="flat" w14:cmpd="sng" w14:algn="ctr">
                                      <w14:solidFill>
                                        <w14:schemeClr w14:val="accent2"/>
                                      </w14:solidFill>
                                      <w14:prstDash w14:val="solid"/>
                                      <w14:round/>
                                    </w14:textOutline>
                                  </w:rPr>
                                  <w:t>-</w:t>
                                </w:r>
                                <w:r w:rsidR="00264CAE">
                                  <w:rPr>
                                    <w:b/>
                                    <w:color w:val="FFFFFF" w:themeColor="background1"/>
                                    <w:sz w:val="18"/>
                                    <w:szCs w:val="18"/>
                                    <w14:textOutline w14:w="11112" w14:cap="flat" w14:cmpd="sng" w14:algn="ctr">
                                      <w14:solidFill>
                                        <w14:schemeClr w14:val="accent2"/>
                                      </w14:solidFill>
                                      <w14:prstDash w14:val="solid"/>
                                      <w14:round/>
                                    </w14:textOutline>
                                  </w:rPr>
                                  <w:t xml:space="preserve">PHOTOS BY </w:t>
                                </w:r>
                                <w:r w:rsidR="00941E13">
                                  <w:rPr>
                                    <w:b/>
                                    <w:color w:val="FFFFFF" w:themeColor="background1"/>
                                    <w:sz w:val="18"/>
                                    <w:szCs w:val="18"/>
                                    <w14:textOutline w14:w="11112" w14:cap="flat" w14:cmpd="sng" w14:algn="ctr">
                                      <w14:solidFill>
                                        <w14:schemeClr w14:val="accent2"/>
                                      </w14:solidFill>
                                      <w14:prstDash w14:val="solid"/>
                                      <w14:round/>
                                    </w14:textOutline>
                                  </w:rPr>
                                  <w:t xml:space="preserve">HOWARD,MATT </w:t>
                                </w:r>
                                <w:r w:rsidR="00984EFA">
                                  <w:rPr>
                                    <w:b/>
                                    <w:color w:val="FFFFFF" w:themeColor="background1"/>
                                    <w:sz w:val="18"/>
                                    <w:szCs w:val="18"/>
                                    <w14:textOutline w14:w="11112" w14:cap="flat" w14:cmpd="sng" w14:algn="ctr">
                                      <w14:solidFill>
                                        <w14:schemeClr w14:val="accent2"/>
                                      </w14:solidFill>
                                      <w14:prstDash w14:val="solid"/>
                                      <w14:round/>
                                    </w14:textOutline>
                                  </w:rPr>
                                  <w:t>AND Randy</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C94143" id="Text Box 62" o:spid="_x0000_s1050" type="#_x0000_t202" style="position:absolute;margin-left:-15pt;margin-top:25.9pt;width:485.25pt;height:29.2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" fillcolor="red" strokeweight=".5pt">
                  <v:textbox>
                    <w:txbxContent>
                      <w:p w14:paraId="39F86DC9" w14:textId="3390F5EB" w:rsidR="002A00E0" w:rsidRPr="00264CAE" w:rsidRDefault="00C17371">
                        <w:pPr>
                          <w:rPr>
                            <w:ins w:id="207" w:author="Frankie Lambert" w:date="2024-08-30T23:00:00Z" w16du:dateUtc="2024-08-31T03:00:00Z"/>
                            <w:b/>
                            <w:color w:val="FFFFFF" w:themeColor="background1"/>
                            <w:sz w:val="18"/>
                            <w:szCs w:val="18"/>
                            <w14:textOutline w14:w="11112" w14:cap="flat" w14:cmpd="sng" w14:algn="ctr">
                              <w14:solidFill>
                                <w14:schemeClr w14:val="accent2"/>
                              </w14:solidFill>
                              <w14:prstDash w14:val="solid"/>
                              <w14:round/>
                            </w14:textOutline>
                          </w:rPr>
                        </w:pPr>
                        <w:ins w:id="208" w:author="Frankie Lambert" w:date="2024-08-30T23:00:00Z" w16du:dateUtc="2024-08-31T03:00:00Z">
                          <w:r>
                            <w:rPr>
                              <w:b/>
                              <w:color w:val="FFFFFF" w:themeColor="background1"/>
                              <w:sz w:val="28"/>
                              <w:szCs w:val="28"/>
                              <w14:textOutline w14:w="11112" w14:cap="flat" w14:cmpd="sng" w14:algn="ctr">
                                <w14:solidFill>
                                  <w14:schemeClr w14:val="accent2"/>
                                </w14:solidFill>
                                <w14:prstDash w14:val="solid"/>
                                <w14:round/>
                              </w14:textOutline>
                            </w:rPr>
                            <w:t>All Aboard, All Aboard</w:t>
                          </w:r>
                          <w:r w:rsidR="007F69EC">
                            <w:rPr>
                              <w:b/>
                              <w:color w:val="FFFFFF" w:themeColor="background1"/>
                              <w:sz w:val="28"/>
                              <w:szCs w:val="28"/>
                              <w14:textOutline w14:w="11112" w14:cap="flat" w14:cmpd="sng" w14:algn="ctr">
                                <w14:solidFill>
                                  <w14:schemeClr w14:val="accent2"/>
                                </w14:solidFill>
                                <w14:prstDash w14:val="solid"/>
                                <w14:round/>
                              </w14:textOutline>
                            </w:rPr>
                            <w:t>, Last Call-ALL ABOARD</w:t>
                          </w:r>
                          <w:r w:rsidR="006627E0">
                            <w:rPr>
                              <w:b/>
                              <w:color w:val="FFFFFF" w:themeColor="background1"/>
                              <w:sz w:val="28"/>
                              <w:szCs w:val="28"/>
                              <w14:textOutline w14:w="11112" w14:cap="flat" w14:cmpd="sng" w14:algn="ctr">
                                <w14:solidFill>
                                  <w14:schemeClr w14:val="accent2"/>
                                </w14:solidFill>
                                <w14:prstDash w14:val="solid"/>
                                <w14:round/>
                              </w14:textOutline>
                            </w:rPr>
                            <w:t>-</w:t>
                          </w:r>
                          <w:r w:rsidR="00264CAE">
                            <w:rPr>
                              <w:b/>
                              <w:color w:val="FFFFFF" w:themeColor="background1"/>
                              <w:sz w:val="18"/>
                              <w:szCs w:val="18"/>
                              <w14:textOutline w14:w="11112" w14:cap="flat" w14:cmpd="sng" w14:algn="ctr">
                                <w14:solidFill>
                                  <w14:schemeClr w14:val="accent2"/>
                                </w14:solidFill>
                                <w14:prstDash w14:val="solid"/>
                                <w14:round/>
                              </w14:textOutline>
                            </w:rPr>
                            <w:t xml:space="preserve">PHOTOS BY </w:t>
                          </w:r>
                          <w:r w:rsidR="00941E13">
                            <w:rPr>
                              <w:b/>
                              <w:color w:val="FFFFFF" w:themeColor="background1"/>
                              <w:sz w:val="18"/>
                              <w:szCs w:val="18"/>
                              <w14:textOutline w14:w="11112" w14:cap="flat" w14:cmpd="sng" w14:algn="ctr">
                                <w14:solidFill>
                                  <w14:schemeClr w14:val="accent2"/>
                                </w14:solidFill>
                                <w14:prstDash w14:val="solid"/>
                                <w14:round/>
                              </w14:textOutline>
                            </w:rPr>
                            <w:t xml:space="preserve">HOWARD,MATT </w:t>
                          </w:r>
                          <w:r w:rsidR="00984EFA">
                            <w:rPr>
                              <w:b/>
                              <w:color w:val="FFFFFF" w:themeColor="background1"/>
                              <w:sz w:val="18"/>
                              <w:szCs w:val="18"/>
                              <w14:textOutline w14:w="11112" w14:cap="flat" w14:cmpd="sng" w14:algn="ctr">
                                <w14:solidFill>
                                  <w14:schemeClr w14:val="accent2"/>
                                </w14:solidFill>
                                <w14:prstDash w14:val="solid"/>
                                <w14:round/>
                              </w14:textOutline>
                            </w:rPr>
                            <w:t>AND Randy</w:t>
                          </w:r>
                        </w:ins>
                      </w:p>
                    </w:txbxContent>
                  </v:textbox>
                  <w10:wrap anchorx="margin"/>
                </v:shape>
              </w:pict>
            </mc:Fallback>
          </mc:AlternateContent>
        </w:r>
        <w:r w:rsidR="00C03393">
          <w:rPr>
            <w:b/>
            <w:bCs/>
            <w:noProof/>
            <w:sz w:val="24"/>
            <w:szCs w:val="24"/>
          </w:rPr>
          <mc:AlternateContent>
            <mc:Choice Requires="wps">
              <w:drawing>
                <wp:anchor distT="0" distB="0" distL="114300" distR="114300" simplePos="0" relativeHeight="251688960" behindDoc="0" locked="0" layoutInCell="1" allowOverlap="1" wp14:anchorId="51DFD265" wp14:editId="3F69831B">
                  <wp:simplePos x="0" y="0"/>
                  <wp:positionH relativeFrom="column">
                    <wp:posOffset>-190500</wp:posOffset>
                  </wp:positionH>
                  <wp:positionV relativeFrom="paragraph">
                    <wp:posOffset>3195955</wp:posOffset>
                  </wp:positionV>
                  <wp:extent cx="3390900" cy="2447925"/>
                  <wp:effectExtent l="0" t="0" r="19050" b="28575"/>
                  <wp:wrapNone/>
                  <wp:docPr id="168036960" name="Text Box 46"/>
                  <wp:cNvGraphicFramePr/>
                  <a:graphic xmlns:a="http://schemas.openxmlformats.org/drawingml/2006/main">
                    <a:graphicData uri="http://schemas.microsoft.com/office/word/2010/wordprocessingShape">
                      <wps:wsp>
                        <wps:cNvSpPr txBox="1"/>
                        <wps:spPr>
                          <a:xfrm>
                            <a:off x="0" y="0"/>
                            <a:ext cx="3390900" cy="2447925"/>
                          </a:xfrm>
                          <a:prstGeom prst="rect">
                            <a:avLst/>
                          </a:prstGeom>
                          <a:solidFill>
                            <a:schemeClr val="lt1"/>
                          </a:solidFill>
                          <a:ln w="6350">
                            <a:solidFill>
                              <a:prstClr val="black"/>
                            </a:solidFill>
                          </a:ln>
                        </wps:spPr>
                        <wps:txbx>
                          <w:txbxContent>
                            <w:p w14:paraId="2E11AF44" w14:textId="6008D04E" w:rsidR="00775C0F" w:rsidRDefault="00065A09">
                              <w:pPr>
                                <w:rPr>
                                  <w:ins w:id="209" w:author="Frankie Lambert" w:date="2024-08-30T23:00:00Z" w16du:dateUtc="2024-08-31T03:00:00Z"/>
                                </w:rPr>
                              </w:pPr>
                              <w:ins w:id="210" w:author="Frankie Lambert" w:date="2024-08-30T23:00:00Z" w16du:dateUtc="2024-08-31T03:00:00Z">
                                <w:r>
                                  <w:rPr>
                                    <w:noProof/>
                                  </w:rPr>
                                  <w:drawing>
                                    <wp:inline distT="0" distB="0" distL="0" distR="0" wp14:anchorId="4D2C367F" wp14:editId="44476C44">
                                      <wp:extent cx="3048000" cy="2466975"/>
                                      <wp:effectExtent l="0" t="0" r="0" b="9525"/>
                                      <wp:docPr id="578473528" name="Picture 50" descr="A group of people sitting on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73528" name="Picture 50" descr="A group of people sitting on a trai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48000" cy="246697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FD265" id="Text Box 46" o:spid="_x0000_s1051" type="#_x0000_t202" style="position:absolute;margin-left:-15pt;margin-top:251.65pt;width:267pt;height:19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qrPAIAAIU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" fillcolor="white [3201]" strokeweight=".5pt">
                  <v:textbox>
                    <w:txbxContent>
                      <w:p w14:paraId="2E11AF44" w14:textId="6008D04E" w:rsidR="00775C0F" w:rsidRDefault="00065A09">
                        <w:pPr>
                          <w:rPr>
                            <w:ins w:id="211" w:author="Frankie Lambert" w:date="2024-08-30T23:00:00Z" w16du:dateUtc="2024-08-31T03:00:00Z"/>
                          </w:rPr>
                        </w:pPr>
                        <w:ins w:id="212" w:author="Frankie Lambert" w:date="2024-08-30T23:00:00Z" w16du:dateUtc="2024-08-31T03:00:00Z">
                          <w:r>
                            <w:rPr>
                              <w:noProof/>
                            </w:rPr>
                            <w:drawing>
                              <wp:inline distT="0" distB="0" distL="0" distR="0" wp14:anchorId="4D2C367F" wp14:editId="44476C44">
                                <wp:extent cx="3048000" cy="2466975"/>
                                <wp:effectExtent l="0" t="0" r="0" b="9525"/>
                                <wp:docPr id="578473528" name="Picture 50" descr="A group of people sitting on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73528" name="Picture 50" descr="A group of people sitting on a trai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048000" cy="2466975"/>
                                        </a:xfrm>
                                        <a:prstGeom prst="rect">
                                          <a:avLst/>
                                        </a:prstGeom>
                                      </pic:spPr>
                                    </pic:pic>
                                  </a:graphicData>
                                </a:graphic>
                              </wp:inline>
                            </w:drawing>
                          </w:r>
                        </w:ins>
                      </w:p>
                    </w:txbxContent>
                  </v:textbox>
                </v:shape>
              </w:pict>
            </mc:Fallback>
          </mc:AlternateContent>
        </w:r>
        <w:r w:rsidR="006248D8">
          <w:rPr>
            <w:b/>
            <w:bCs/>
            <w:noProof/>
            <w:sz w:val="24"/>
            <w:szCs w:val="24"/>
          </w:rPr>
          <mc:AlternateContent>
            <mc:Choice Requires="wps">
              <w:drawing>
                <wp:anchor distT="0" distB="0" distL="114300" distR="114300" simplePos="0" relativeHeight="251686912" behindDoc="0" locked="0" layoutInCell="1" allowOverlap="1" wp14:anchorId="4C099313" wp14:editId="61A1B652">
                  <wp:simplePos x="0" y="0"/>
                  <wp:positionH relativeFrom="column">
                    <wp:posOffset>-219075</wp:posOffset>
                  </wp:positionH>
                  <wp:positionV relativeFrom="paragraph">
                    <wp:posOffset>757555</wp:posOffset>
                  </wp:positionV>
                  <wp:extent cx="3448050" cy="2371725"/>
                  <wp:effectExtent l="0" t="0" r="19050" b="28575"/>
                  <wp:wrapNone/>
                  <wp:docPr id="1360303199" name="Text Box 44"/>
                  <wp:cNvGraphicFramePr/>
                  <a:graphic xmlns:a="http://schemas.openxmlformats.org/drawingml/2006/main">
                    <a:graphicData uri="http://schemas.microsoft.com/office/word/2010/wordprocessingShape">
                      <wps:wsp>
                        <wps:cNvSpPr txBox="1"/>
                        <wps:spPr>
                          <a:xfrm>
                            <a:off x="0" y="0"/>
                            <a:ext cx="3448050" cy="2371725"/>
                          </a:xfrm>
                          <a:prstGeom prst="rect">
                            <a:avLst/>
                          </a:prstGeom>
                          <a:solidFill>
                            <a:schemeClr val="lt1"/>
                          </a:solidFill>
                          <a:ln w="6350">
                            <a:solidFill>
                              <a:prstClr val="black"/>
                            </a:solidFill>
                          </a:ln>
                        </wps:spPr>
                        <wps:txbx>
                          <w:txbxContent>
                            <w:p w14:paraId="2AC147E6" w14:textId="38BBA01C" w:rsidR="00775C0F" w:rsidRDefault="006248D8">
                              <w:pPr>
                                <w:rPr>
                                  <w:ins w:id="213" w:author="Frankie Lambert" w:date="2024-08-30T23:00:00Z" w16du:dateUtc="2024-08-31T03:00:00Z"/>
                                </w:rPr>
                              </w:pPr>
                              <w:ins w:id="214" w:author="Frankie Lambert" w:date="2024-08-30T23:00:00Z" w16du:dateUtc="2024-08-31T03:00:00Z">
                                <w:r>
                                  <w:rPr>
                                    <w:noProof/>
                                  </w:rPr>
                                  <w:drawing>
                                    <wp:inline distT="0" distB="0" distL="0" distR="0" wp14:anchorId="10FA2678" wp14:editId="7B464468">
                                      <wp:extent cx="3258820" cy="2390775"/>
                                      <wp:effectExtent l="0" t="0" r="0" b="9525"/>
                                      <wp:docPr id="747358224" name="Picture 48"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58224" name="Picture 48" descr="A train on the track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258820" cy="239077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99313" id="Text Box 44" o:spid="_x0000_s1052" type="#_x0000_t202" style="position:absolute;margin-left:-17.25pt;margin-top:59.65pt;width:271.5pt;height:18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" fillcolor="white [3201]" strokeweight=".5pt">
                  <v:textbox>
                    <w:txbxContent>
                      <w:p w14:paraId="2AC147E6" w14:textId="38BBA01C" w:rsidR="00775C0F" w:rsidRDefault="006248D8">
                        <w:pPr>
                          <w:rPr>
                            <w:ins w:id="215" w:author="Frankie Lambert" w:date="2024-08-30T23:00:00Z" w16du:dateUtc="2024-08-31T03:00:00Z"/>
                          </w:rPr>
                        </w:pPr>
                        <w:ins w:id="216" w:author="Frankie Lambert" w:date="2024-08-30T23:00:00Z" w16du:dateUtc="2024-08-31T03:00:00Z">
                          <w:r>
                            <w:rPr>
                              <w:noProof/>
                            </w:rPr>
                            <w:drawing>
                              <wp:inline distT="0" distB="0" distL="0" distR="0" wp14:anchorId="10FA2678" wp14:editId="7B464468">
                                <wp:extent cx="3258820" cy="2390775"/>
                                <wp:effectExtent l="0" t="0" r="0" b="9525"/>
                                <wp:docPr id="747358224" name="Picture 48"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58224" name="Picture 48" descr="A train on the track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258820" cy="2390775"/>
                                        </a:xfrm>
                                        <a:prstGeom prst="rect">
                                          <a:avLst/>
                                        </a:prstGeom>
                                      </pic:spPr>
                                    </pic:pic>
                                  </a:graphicData>
                                </a:graphic>
                              </wp:inline>
                            </w:drawing>
                          </w:r>
                        </w:ins>
                      </w:p>
                    </w:txbxContent>
                  </v:textbox>
                </v:shape>
              </w:pict>
            </mc:Fallback>
          </mc:AlternateContent>
        </w:r>
        <w:r w:rsidR="00775C0F">
          <w:rPr>
            <w:b/>
            <w:bCs/>
            <w:noProof/>
            <w:sz w:val="24"/>
            <w:szCs w:val="24"/>
          </w:rPr>
          <mc:AlternateContent>
            <mc:Choice Requires="wps">
              <w:drawing>
                <wp:anchor distT="0" distB="0" distL="114300" distR="114300" simplePos="0" relativeHeight="251689984" behindDoc="0" locked="0" layoutInCell="1" allowOverlap="1" wp14:anchorId="4A26DB55" wp14:editId="5CC28454">
                  <wp:simplePos x="0" y="0"/>
                  <wp:positionH relativeFrom="column">
                    <wp:posOffset>3200399</wp:posOffset>
                  </wp:positionH>
                  <wp:positionV relativeFrom="paragraph">
                    <wp:posOffset>3205480</wp:posOffset>
                  </wp:positionV>
                  <wp:extent cx="2905125" cy="2438400"/>
                  <wp:effectExtent l="0" t="0" r="28575" b="19050"/>
                  <wp:wrapNone/>
                  <wp:docPr id="1942715172" name="Text Box 47"/>
                  <wp:cNvGraphicFramePr/>
                  <a:graphic xmlns:a="http://schemas.openxmlformats.org/drawingml/2006/main">
                    <a:graphicData uri="http://schemas.microsoft.com/office/word/2010/wordprocessingShape">
                      <wps:wsp>
                        <wps:cNvSpPr txBox="1"/>
                        <wps:spPr>
                          <a:xfrm>
                            <a:off x="0" y="0"/>
                            <a:ext cx="2905125" cy="2438400"/>
                          </a:xfrm>
                          <a:prstGeom prst="rect">
                            <a:avLst/>
                          </a:prstGeom>
                          <a:solidFill>
                            <a:schemeClr val="lt1"/>
                          </a:solidFill>
                          <a:ln w="6350">
                            <a:solidFill>
                              <a:prstClr val="black"/>
                            </a:solidFill>
                          </a:ln>
                        </wps:spPr>
                        <wps:txbx>
                          <w:txbxContent>
                            <w:p w14:paraId="43694B9D" w14:textId="7C5767BA" w:rsidR="00775C0F" w:rsidRDefault="00741061">
                              <w:pPr>
                                <w:rPr>
                                  <w:ins w:id="217" w:author="Frankie Lambert" w:date="2024-08-30T23:00:00Z" w16du:dateUtc="2024-08-31T03:00:00Z"/>
                                </w:rPr>
                              </w:pPr>
                              <w:ins w:id="218" w:author="Frankie Lambert" w:date="2024-08-30T23:00:00Z" w16du:dateUtc="2024-08-31T03:00:00Z">
                                <w:r>
                                  <w:rPr>
                                    <w:noProof/>
                                  </w:rPr>
                                  <w:drawing>
                                    <wp:inline distT="0" distB="0" distL="0" distR="0" wp14:anchorId="40334321" wp14:editId="3640F344">
                                      <wp:extent cx="2819400" cy="2340610"/>
                                      <wp:effectExtent l="0" t="0" r="0" b="2540"/>
                                      <wp:docPr id="1253973192" name="Picture 51" descr="A person and person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73192" name="Picture 51" descr="A person and person sitting at a table with foo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19400" cy="2340610"/>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26DB55" id="Text Box 47" o:spid="_x0000_s1053" type="#_x0000_t202" style="position:absolute;margin-left:252pt;margin-top:252.4pt;width:228.75pt;height:19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ocPQIAAIUEAAAOAAAAZHJzL2Uyb0RvYy54bWysVE1v2zAMvQ/YfxB0X+y4SdY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" fillcolor="white [3201]" strokeweight=".5pt">
                  <v:textbox>
                    <w:txbxContent>
                      <w:p w14:paraId="43694B9D" w14:textId="7C5767BA" w:rsidR="00775C0F" w:rsidRDefault="00741061">
                        <w:pPr>
                          <w:rPr>
                            <w:ins w:id="219" w:author="Frankie Lambert" w:date="2024-08-30T23:00:00Z" w16du:dateUtc="2024-08-31T03:00:00Z"/>
                          </w:rPr>
                        </w:pPr>
                        <w:ins w:id="220" w:author="Frankie Lambert" w:date="2024-08-30T23:00:00Z" w16du:dateUtc="2024-08-31T03:00:00Z">
                          <w:r>
                            <w:rPr>
                              <w:noProof/>
                            </w:rPr>
                            <w:drawing>
                              <wp:inline distT="0" distB="0" distL="0" distR="0" wp14:anchorId="40334321" wp14:editId="3640F344">
                                <wp:extent cx="2819400" cy="2340610"/>
                                <wp:effectExtent l="0" t="0" r="0" b="2540"/>
                                <wp:docPr id="1253973192" name="Picture 51" descr="A person and person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73192" name="Picture 51" descr="A person and person sitting at a table with foo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819400" cy="2340610"/>
                                        </a:xfrm>
                                        <a:prstGeom prst="rect">
                                          <a:avLst/>
                                        </a:prstGeom>
                                      </pic:spPr>
                                    </pic:pic>
                                  </a:graphicData>
                                </a:graphic>
                              </wp:inline>
                            </w:drawing>
                          </w:r>
                        </w:ins>
                      </w:p>
                    </w:txbxContent>
                  </v:textbox>
                </v:shape>
              </w:pict>
            </mc:Fallback>
          </mc:AlternateContent>
        </w:r>
        <w:r w:rsidR="00775C0F">
          <w:rPr>
            <w:b/>
            <w:bCs/>
            <w:noProof/>
            <w:sz w:val="24"/>
            <w:szCs w:val="24"/>
          </w:rPr>
          <mc:AlternateContent>
            <mc:Choice Requires="wps">
              <w:drawing>
                <wp:anchor distT="0" distB="0" distL="114300" distR="114300" simplePos="0" relativeHeight="251687936" behindDoc="0" locked="0" layoutInCell="1" allowOverlap="1" wp14:anchorId="22B9819A" wp14:editId="4A5C8F00">
                  <wp:simplePos x="0" y="0"/>
                  <wp:positionH relativeFrom="column">
                    <wp:posOffset>3219450</wp:posOffset>
                  </wp:positionH>
                  <wp:positionV relativeFrom="paragraph">
                    <wp:posOffset>767080</wp:posOffset>
                  </wp:positionV>
                  <wp:extent cx="2886075" cy="2343150"/>
                  <wp:effectExtent l="0" t="0" r="28575" b="19050"/>
                  <wp:wrapNone/>
                  <wp:docPr id="255023881" name="Text Box 45"/>
                  <wp:cNvGraphicFramePr/>
                  <a:graphic xmlns:a="http://schemas.openxmlformats.org/drawingml/2006/main">
                    <a:graphicData uri="http://schemas.microsoft.com/office/word/2010/wordprocessingShape">
                      <wps:wsp>
                        <wps:cNvSpPr txBox="1"/>
                        <wps:spPr>
                          <a:xfrm>
                            <a:off x="0" y="0"/>
                            <a:ext cx="2886075" cy="2343150"/>
                          </a:xfrm>
                          <a:prstGeom prst="rect">
                            <a:avLst/>
                          </a:prstGeom>
                          <a:solidFill>
                            <a:schemeClr val="lt1"/>
                          </a:solidFill>
                          <a:ln w="6350">
                            <a:solidFill>
                              <a:prstClr val="black"/>
                            </a:solidFill>
                          </a:ln>
                        </wps:spPr>
                        <wps:txbx>
                          <w:txbxContent>
                            <w:p w14:paraId="27124788" w14:textId="643CE967" w:rsidR="00775C0F" w:rsidRDefault="00883300">
                              <w:pPr>
                                <w:rPr>
                                  <w:ins w:id="221" w:author="Frankie Lambert" w:date="2024-08-30T23:00:00Z" w16du:dateUtc="2024-08-31T03:00:00Z"/>
                                </w:rPr>
                              </w:pPr>
                              <w:ins w:id="222" w:author="Frankie Lambert" w:date="2024-08-30T23:00:00Z" w16du:dateUtc="2024-08-31T03:00:00Z">
                                <w:r>
                                  <w:rPr>
                                    <w:noProof/>
                                  </w:rPr>
                                  <w:drawing>
                                    <wp:inline distT="0" distB="0" distL="0" distR="0" wp14:anchorId="0FD2F6EA" wp14:editId="6D5BD5EB">
                                      <wp:extent cx="2724150" cy="2257425"/>
                                      <wp:effectExtent l="0" t="0" r="0" b="9525"/>
                                      <wp:docPr id="670589907" name="Picture 49"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89907" name="Picture 49" descr="A group of people sitting on a bench&#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4150" cy="225742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9819A" id="Text Box 45" o:spid="_x0000_s1054" type="#_x0000_t202" style="position:absolute;margin-left:253.5pt;margin-top:60.4pt;width:227.25pt;height:18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" fillcolor="white [3201]" strokeweight=".5pt">
                  <v:textbox>
                    <w:txbxContent>
                      <w:p w14:paraId="27124788" w14:textId="643CE967" w:rsidR="00775C0F" w:rsidRDefault="00883300">
                        <w:pPr>
                          <w:rPr>
                            <w:ins w:id="223" w:author="Frankie Lambert" w:date="2024-08-30T23:00:00Z" w16du:dateUtc="2024-08-31T03:00:00Z"/>
                          </w:rPr>
                        </w:pPr>
                        <w:ins w:id="224" w:author="Frankie Lambert" w:date="2024-08-30T23:00:00Z" w16du:dateUtc="2024-08-31T03:00:00Z">
                          <w:r>
                            <w:rPr>
                              <w:noProof/>
                            </w:rPr>
                            <w:drawing>
                              <wp:inline distT="0" distB="0" distL="0" distR="0" wp14:anchorId="0FD2F6EA" wp14:editId="6D5BD5EB">
                                <wp:extent cx="2724150" cy="2257425"/>
                                <wp:effectExtent l="0" t="0" r="0" b="9525"/>
                                <wp:docPr id="670589907" name="Picture 49"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89907" name="Picture 49" descr="A group of people sitting on a bench&#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24150" cy="2257425"/>
                                        </a:xfrm>
                                        <a:prstGeom prst="rect">
                                          <a:avLst/>
                                        </a:prstGeom>
                                      </pic:spPr>
                                    </pic:pic>
                                  </a:graphicData>
                                </a:graphic>
                              </wp:inline>
                            </w:drawing>
                          </w:r>
                        </w:ins>
                      </w:p>
                    </w:txbxContent>
                  </v:textbox>
                </v:shape>
              </w:pict>
            </mc:Fallback>
          </mc:AlternateContent>
        </w:r>
        <w:r w:rsidR="009B7F70" w:rsidRPr="00A939DD">
          <w:rPr>
            <w:b/>
            <w:bCs/>
            <w:sz w:val="24"/>
            <w:szCs w:val="24"/>
          </w:rPr>
          <w:br w:type="page"/>
        </w:r>
      </w:ins>
    </w:p>
    <w:p w14:paraId="32BB03EC" w14:textId="77777777" w:rsidR="00775C0F" w:rsidRPr="00A939DD" w:rsidRDefault="00775C0F" w:rsidP="00F13D65">
      <w:pPr>
        <w:shd w:val="clear" w:color="auto" w:fill="E97132" w:themeFill="accent2"/>
        <w:rPr>
          <w:ins w:id="225" w:author="Frankie Lambert" w:date="2024-08-30T23:00:00Z" w16du:dateUtc="2024-08-31T03:00:00Z"/>
          <w:b/>
          <w:bCs/>
          <w:sz w:val="24"/>
          <w:szCs w:val="24"/>
        </w:rPr>
      </w:pPr>
    </w:p>
    <w:p w14:paraId="1F155344" w14:textId="0EC40CF0" w:rsidR="009B7F70" w:rsidRPr="00A939DD" w:rsidRDefault="009E4F7B" w:rsidP="004E18E2">
      <w:pPr>
        <w:rPr>
          <w:ins w:id="226" w:author="Frankie Lambert" w:date="2024-08-30T23:00:00Z" w16du:dateUtc="2024-08-31T03:00:00Z"/>
          <w:b/>
          <w:bCs/>
          <w:sz w:val="24"/>
          <w:szCs w:val="24"/>
        </w:rPr>
      </w:pPr>
      <w:ins w:id="227" w:author="Frankie Lambert" w:date="2024-08-30T23:00:00Z" w16du:dateUtc="2024-08-31T03:00:00Z">
        <w:r>
          <w:rPr>
            <w:b/>
            <w:bCs/>
            <w:noProof/>
            <w:sz w:val="24"/>
            <w:szCs w:val="24"/>
          </w:rPr>
          <mc:AlternateContent>
            <mc:Choice Requires="wps">
              <w:drawing>
                <wp:anchor distT="0" distB="0" distL="114300" distR="114300" simplePos="0" relativeHeight="251691008" behindDoc="0" locked="0" layoutInCell="1" allowOverlap="1" wp14:anchorId="3A2699FE" wp14:editId="106667EC">
                  <wp:simplePos x="0" y="0"/>
                  <wp:positionH relativeFrom="margin">
                    <wp:posOffset>161925</wp:posOffset>
                  </wp:positionH>
                  <wp:positionV relativeFrom="paragraph">
                    <wp:posOffset>221615</wp:posOffset>
                  </wp:positionV>
                  <wp:extent cx="2657475" cy="2647950"/>
                  <wp:effectExtent l="0" t="0" r="28575" b="19050"/>
                  <wp:wrapNone/>
                  <wp:docPr id="224676872" name="Text Box 52"/>
                  <wp:cNvGraphicFramePr/>
                  <a:graphic xmlns:a="http://schemas.openxmlformats.org/drawingml/2006/main">
                    <a:graphicData uri="http://schemas.microsoft.com/office/word/2010/wordprocessingShape">
                      <wps:wsp>
                        <wps:cNvSpPr txBox="1"/>
                        <wps:spPr>
                          <a:xfrm>
                            <a:off x="0" y="0"/>
                            <a:ext cx="2657475" cy="2647950"/>
                          </a:xfrm>
                          <a:prstGeom prst="rect">
                            <a:avLst/>
                          </a:prstGeom>
                          <a:solidFill>
                            <a:schemeClr val="lt1"/>
                          </a:solidFill>
                          <a:ln w="6350">
                            <a:solidFill>
                              <a:prstClr val="black"/>
                            </a:solidFill>
                          </a:ln>
                        </wps:spPr>
                        <wps:txbx>
                          <w:txbxContent>
                            <w:p w14:paraId="1CD7A1FC" w14:textId="0925F2CD" w:rsidR="003E2DF1" w:rsidRDefault="00BA1049">
                              <w:pPr>
                                <w:rPr>
                                  <w:ins w:id="228" w:author="Frankie Lambert" w:date="2024-08-30T23:00:00Z" w16du:dateUtc="2024-08-31T03:00:00Z"/>
                                </w:rPr>
                              </w:pPr>
                              <w:ins w:id="229" w:author="Frankie Lambert" w:date="2024-08-30T23:00:00Z" w16du:dateUtc="2024-08-31T03:00:00Z">
                                <w:r>
                                  <w:rPr>
                                    <w:noProof/>
                                  </w:rPr>
                                  <w:drawing>
                                    <wp:inline distT="0" distB="0" distL="0" distR="0" wp14:anchorId="0FE06769" wp14:editId="1E2FCCAA">
                                      <wp:extent cx="2505075" cy="2428875"/>
                                      <wp:effectExtent l="0" t="0" r="9525" b="9525"/>
                                      <wp:docPr id="1474209733" name="Picture 61" descr="A train track going through a rocky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9733" name="Picture 61" descr="A train track going through a rocky cliff&#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05075" cy="242887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99FE" id="Text Box 52" o:spid="_x0000_s1055" type="#_x0000_t202" style="position:absolute;margin-left:12.75pt;margin-top:17.45pt;width:209.25pt;height:20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ZQPAIAAIU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" fillcolor="white [3201]" strokeweight=".5pt">
                  <v:textbox>
                    <w:txbxContent>
                      <w:p w14:paraId="1CD7A1FC" w14:textId="0925F2CD" w:rsidR="003E2DF1" w:rsidRDefault="00BA1049">
                        <w:pPr>
                          <w:rPr>
                            <w:ins w:id="230" w:author="Frankie Lambert" w:date="2024-08-30T23:00:00Z" w16du:dateUtc="2024-08-31T03:00:00Z"/>
                          </w:rPr>
                        </w:pPr>
                        <w:ins w:id="231" w:author="Frankie Lambert" w:date="2024-08-30T23:00:00Z" w16du:dateUtc="2024-08-31T03:00:00Z">
                          <w:r>
                            <w:rPr>
                              <w:noProof/>
                            </w:rPr>
                            <w:drawing>
                              <wp:inline distT="0" distB="0" distL="0" distR="0" wp14:anchorId="0FE06769" wp14:editId="1E2FCCAA">
                                <wp:extent cx="2505075" cy="2428875"/>
                                <wp:effectExtent l="0" t="0" r="9525" b="9525"/>
                                <wp:docPr id="1474209733" name="Picture 61" descr="A train track going through a rocky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9733" name="Picture 61" descr="A train track going through a rocky cliff&#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505075" cy="2428875"/>
                                        </a:xfrm>
                                        <a:prstGeom prst="rect">
                                          <a:avLst/>
                                        </a:prstGeom>
                                      </pic:spPr>
                                    </pic:pic>
                                  </a:graphicData>
                                </a:graphic>
                              </wp:inline>
                            </w:drawing>
                          </w:r>
                        </w:ins>
                      </w:p>
                    </w:txbxContent>
                  </v:textbox>
                  <w10:wrap anchorx="margin"/>
                </v:shape>
              </w:pict>
            </mc:Fallback>
          </mc:AlternateContent>
        </w:r>
        <w:r w:rsidR="005E1CBD">
          <w:rPr>
            <w:b/>
            <w:bCs/>
            <w:noProof/>
            <w:sz w:val="24"/>
            <w:szCs w:val="24"/>
          </w:rPr>
          <mc:AlternateContent>
            <mc:Choice Requires="wps">
              <w:drawing>
                <wp:anchor distT="0" distB="0" distL="114300" distR="114300" simplePos="0" relativeHeight="251692032" behindDoc="0" locked="0" layoutInCell="1" allowOverlap="1" wp14:anchorId="21D9DC2B" wp14:editId="4F0A8B43">
                  <wp:simplePos x="0" y="0"/>
                  <wp:positionH relativeFrom="column">
                    <wp:posOffset>2838450</wp:posOffset>
                  </wp:positionH>
                  <wp:positionV relativeFrom="paragraph">
                    <wp:posOffset>240665</wp:posOffset>
                  </wp:positionV>
                  <wp:extent cx="3038475" cy="2619375"/>
                  <wp:effectExtent l="0" t="0" r="28575" b="28575"/>
                  <wp:wrapNone/>
                  <wp:docPr id="1680091050" name="Text Box 53"/>
                  <wp:cNvGraphicFramePr/>
                  <a:graphic xmlns:a="http://schemas.openxmlformats.org/drawingml/2006/main">
                    <a:graphicData uri="http://schemas.microsoft.com/office/word/2010/wordprocessingShape">
                      <wps:wsp>
                        <wps:cNvSpPr txBox="1"/>
                        <wps:spPr>
                          <a:xfrm>
                            <a:off x="0" y="0"/>
                            <a:ext cx="3038475" cy="2619375"/>
                          </a:xfrm>
                          <a:prstGeom prst="rect">
                            <a:avLst/>
                          </a:prstGeom>
                          <a:solidFill>
                            <a:schemeClr val="lt1"/>
                          </a:solidFill>
                          <a:ln w="6350">
                            <a:solidFill>
                              <a:prstClr val="black"/>
                            </a:solidFill>
                          </a:ln>
                        </wps:spPr>
                        <wps:txbx>
                          <w:txbxContent>
                            <w:p w14:paraId="3F388BB3" w14:textId="1F6F1F24" w:rsidR="004C5743" w:rsidRPr="004C5743" w:rsidRDefault="004C5743" w:rsidP="004C5743">
                              <w:pPr>
                                <w:rPr>
                                  <w:ins w:id="232" w:author="Frankie Lambert" w:date="2024-08-30T23:00:00Z" w16du:dateUtc="2024-08-31T03:00:00Z"/>
                                </w:rPr>
                              </w:pPr>
                              <w:ins w:id="233" w:author="Frankie Lambert" w:date="2024-08-30T23:00:00Z" w16du:dateUtc="2024-08-31T03:00:00Z">
                                <w:r w:rsidRPr="004C5743">
                                  <w:drawing>
                                    <wp:inline distT="0" distB="0" distL="0" distR="0" wp14:anchorId="5D9F3170" wp14:editId="5B51386A">
                                      <wp:extent cx="2857500" cy="2512060"/>
                                      <wp:effectExtent l="0" t="0" r="0" b="2540"/>
                                      <wp:docPr id="976682216" name="Picture 56" descr="A train track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82216" name="Picture 56" descr="A train tracks in a fores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512060"/>
                                              </a:xfrm>
                                              <a:prstGeom prst="rect">
                                                <a:avLst/>
                                              </a:prstGeom>
                                              <a:noFill/>
                                              <a:ln>
                                                <a:noFill/>
                                              </a:ln>
                                            </pic:spPr>
                                          </pic:pic>
                                        </a:graphicData>
                                      </a:graphic>
                                    </wp:inline>
                                  </w:drawing>
                                </w:r>
                              </w:ins>
                            </w:p>
                            <w:p w14:paraId="48B2BB3B" w14:textId="77777777" w:rsidR="003E2DF1" w:rsidRDefault="003E2DF1">
                              <w:pPr>
                                <w:rPr>
                                  <w:ins w:id="234" w:author="Frankie Lambert" w:date="2024-08-30T23:00:00Z" w16du:dateUtc="2024-08-31T03:00:00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9DC2B" id="Text Box 53" o:spid="_x0000_s1056" type="#_x0000_t202" style="position:absolute;margin-left:223.5pt;margin-top:18.95pt;width:239.25pt;height:206.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" fillcolor="white [3201]" strokeweight=".5pt">
                  <v:textbox>
                    <w:txbxContent>
                      <w:p w14:paraId="3F388BB3" w14:textId="1F6F1F24" w:rsidR="004C5743" w:rsidRPr="004C5743" w:rsidRDefault="004C5743" w:rsidP="004C5743">
                        <w:pPr>
                          <w:rPr>
                            <w:ins w:id="235" w:author="Frankie Lambert" w:date="2024-08-30T23:00:00Z" w16du:dateUtc="2024-08-31T03:00:00Z"/>
                          </w:rPr>
                        </w:pPr>
                        <w:ins w:id="236" w:author="Frankie Lambert" w:date="2024-08-30T23:00:00Z" w16du:dateUtc="2024-08-31T03:00:00Z">
                          <w:r w:rsidRPr="004C5743">
                            <w:drawing>
                              <wp:inline distT="0" distB="0" distL="0" distR="0" wp14:anchorId="5D9F3170" wp14:editId="5B51386A">
                                <wp:extent cx="2857500" cy="2512060"/>
                                <wp:effectExtent l="0" t="0" r="0" b="2540"/>
                                <wp:docPr id="976682216" name="Picture 56" descr="A train track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82216" name="Picture 56" descr="A train tracks in a fores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512060"/>
                                        </a:xfrm>
                                        <a:prstGeom prst="rect">
                                          <a:avLst/>
                                        </a:prstGeom>
                                        <a:noFill/>
                                        <a:ln>
                                          <a:noFill/>
                                        </a:ln>
                                      </pic:spPr>
                                    </pic:pic>
                                  </a:graphicData>
                                </a:graphic>
                              </wp:inline>
                            </w:drawing>
                          </w:r>
                        </w:ins>
                      </w:p>
                      <w:p w14:paraId="48B2BB3B" w14:textId="77777777" w:rsidR="003E2DF1" w:rsidRDefault="003E2DF1">
                        <w:pPr>
                          <w:rPr>
                            <w:ins w:id="237" w:author="Frankie Lambert" w:date="2024-08-30T23:00:00Z" w16du:dateUtc="2024-08-31T03:00:00Z"/>
                          </w:rPr>
                        </w:pPr>
                      </w:p>
                    </w:txbxContent>
                  </v:textbox>
                </v:shape>
              </w:pict>
            </mc:Fallback>
          </mc:AlternateContent>
        </w:r>
      </w:ins>
    </w:p>
    <w:p w14:paraId="6CCB83AA" w14:textId="3FA25061" w:rsidR="009B7F70" w:rsidRPr="00A939DD" w:rsidRDefault="00324D68">
      <w:pPr>
        <w:rPr>
          <w:ins w:id="238" w:author="Frankie Lambert" w:date="2024-08-30T23:00:00Z" w16du:dateUtc="2024-08-31T03:00:00Z"/>
          <w:b/>
          <w:bCs/>
          <w:sz w:val="24"/>
          <w:szCs w:val="24"/>
        </w:rPr>
      </w:pPr>
      <w:ins w:id="239" w:author="Frankie Lambert" w:date="2024-08-30T23:00:00Z" w16du:dateUtc="2024-08-31T03:00:00Z">
        <w:r>
          <w:rPr>
            <w:b/>
            <w:bCs/>
            <w:noProof/>
            <w:sz w:val="24"/>
            <w:szCs w:val="24"/>
          </w:rPr>
          <mc:AlternateContent>
            <mc:Choice Requires="wps">
              <w:drawing>
                <wp:anchor distT="0" distB="0" distL="114300" distR="114300" simplePos="0" relativeHeight="251698176" behindDoc="0" locked="0" layoutInCell="1" allowOverlap="1" wp14:anchorId="73265391" wp14:editId="027A4199">
                  <wp:simplePos x="0" y="0"/>
                  <wp:positionH relativeFrom="column">
                    <wp:posOffset>2876550</wp:posOffset>
                  </wp:positionH>
                  <wp:positionV relativeFrom="paragraph">
                    <wp:posOffset>4862830</wp:posOffset>
                  </wp:positionV>
                  <wp:extent cx="2981325" cy="1762125"/>
                  <wp:effectExtent l="0" t="0" r="28575" b="28575"/>
                  <wp:wrapNone/>
                  <wp:docPr id="1190406771" name="Text Box 65"/>
                  <wp:cNvGraphicFramePr/>
                  <a:graphic xmlns:a="http://schemas.openxmlformats.org/drawingml/2006/main">
                    <a:graphicData uri="http://schemas.microsoft.com/office/word/2010/wordprocessingShape">
                      <wps:wsp>
                        <wps:cNvSpPr txBox="1"/>
                        <wps:spPr>
                          <a:xfrm>
                            <a:off x="0" y="0"/>
                            <a:ext cx="2981325" cy="1762125"/>
                          </a:xfrm>
                          <a:prstGeom prst="rect">
                            <a:avLst/>
                          </a:prstGeom>
                          <a:solidFill>
                            <a:schemeClr val="lt1"/>
                          </a:solidFill>
                          <a:ln w="6350">
                            <a:solidFill>
                              <a:prstClr val="black"/>
                            </a:solidFill>
                          </a:ln>
                        </wps:spPr>
                        <wps:txbx>
                          <w:txbxContent>
                            <w:p w14:paraId="7841E51E" w14:textId="5324D6E1" w:rsidR="009E4F7B" w:rsidRDefault="007D22C3">
                              <w:pPr>
                                <w:rPr>
                                  <w:ins w:id="240" w:author="Frankie Lambert" w:date="2024-08-30T23:00:00Z" w16du:dateUtc="2024-08-31T03:00:00Z"/>
                                </w:rPr>
                              </w:pPr>
                              <w:ins w:id="241" w:author="Frankie Lambert" w:date="2024-08-30T23:00:00Z" w16du:dateUtc="2024-08-31T03:00:00Z">
                                <w:r>
                                  <w:rPr>
                                    <w:noProof/>
                                  </w:rPr>
                                  <w:drawing>
                                    <wp:inline distT="0" distB="0" distL="0" distR="0" wp14:anchorId="475452A6" wp14:editId="205D038C">
                                      <wp:extent cx="2847975" cy="1664335"/>
                                      <wp:effectExtent l="0" t="0" r="9525" b="0"/>
                                      <wp:docPr id="1065776069" name="Picture 6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76069" name="Picture 67" descr="A group of people sitting at a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47975" cy="166433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65391" id="Text Box 65" o:spid="_x0000_s1057" type="#_x0000_t202" style="position:absolute;margin-left:226.5pt;margin-top:382.9pt;width:234.75pt;height:138.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" fillcolor="white [3201]" strokeweight=".5pt">
                  <v:textbox>
                    <w:txbxContent>
                      <w:p w14:paraId="7841E51E" w14:textId="5324D6E1" w:rsidR="009E4F7B" w:rsidRDefault="007D22C3">
                        <w:pPr>
                          <w:rPr>
                            <w:ins w:id="242" w:author="Frankie Lambert" w:date="2024-08-30T23:00:00Z" w16du:dateUtc="2024-08-31T03:00:00Z"/>
                          </w:rPr>
                        </w:pPr>
                        <w:ins w:id="243" w:author="Frankie Lambert" w:date="2024-08-30T23:00:00Z" w16du:dateUtc="2024-08-31T03:00:00Z">
                          <w:r>
                            <w:rPr>
                              <w:noProof/>
                            </w:rPr>
                            <w:drawing>
                              <wp:inline distT="0" distB="0" distL="0" distR="0" wp14:anchorId="475452A6" wp14:editId="205D038C">
                                <wp:extent cx="2847975" cy="1664335"/>
                                <wp:effectExtent l="0" t="0" r="9525" b="0"/>
                                <wp:docPr id="1065776069" name="Picture 6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76069" name="Picture 67" descr="A group of people sitting at a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47975" cy="1664335"/>
                                        </a:xfrm>
                                        <a:prstGeom prst="rect">
                                          <a:avLst/>
                                        </a:prstGeom>
                                      </pic:spPr>
                                    </pic:pic>
                                  </a:graphicData>
                                </a:graphic>
                              </wp:inline>
                            </w:drawing>
                          </w:r>
                        </w:ins>
                      </w:p>
                    </w:txbxContent>
                  </v:textbox>
                </v:shape>
              </w:pict>
            </mc:Fallback>
          </mc:AlternateContent>
        </w:r>
        <w:r w:rsidR="001778EF">
          <w:rPr>
            <w:b/>
            <w:bCs/>
            <w:noProof/>
            <w:sz w:val="24"/>
            <w:szCs w:val="24"/>
          </w:rPr>
          <mc:AlternateContent>
            <mc:Choice Requires="wps">
              <w:drawing>
                <wp:anchor distT="0" distB="0" distL="114300" distR="114300" simplePos="0" relativeHeight="251699200" behindDoc="0" locked="0" layoutInCell="1" allowOverlap="1" wp14:anchorId="52F43022" wp14:editId="3C233753">
                  <wp:simplePos x="0" y="0"/>
                  <wp:positionH relativeFrom="column">
                    <wp:posOffset>2400300</wp:posOffset>
                  </wp:positionH>
                  <wp:positionV relativeFrom="paragraph">
                    <wp:posOffset>4719955</wp:posOffset>
                  </wp:positionV>
                  <wp:extent cx="552450" cy="257175"/>
                  <wp:effectExtent l="38100" t="38100" r="76200" b="66675"/>
                  <wp:wrapNone/>
                  <wp:docPr id="696555644" name="Straight Arrow Connector 66"/>
                  <wp:cNvGraphicFramePr/>
                  <a:graphic xmlns:a="http://schemas.openxmlformats.org/drawingml/2006/main">
                    <a:graphicData uri="http://schemas.microsoft.com/office/word/2010/wordprocessingShape">
                      <wps:wsp>
                        <wps:cNvCnPr/>
                        <wps:spPr>
                          <a:xfrm>
                            <a:off x="0" y="0"/>
                            <a:ext cx="552450" cy="257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15BF10" id="_x0000_t32" coordsize="21600,21600" o:spt="32" o:oned="t" path="m,l21600,21600e" filled="f">
                  <v:path arrowok="t" fillok="f" o:connecttype="none"/>
                  <o:lock v:ext="edit" shapetype="t"/>
                </v:shapetype>
                <v:shape id="Straight Arrow Connector 66" o:spid="_x0000_s1026" type="#_x0000_t32" style="position:absolute;margin-left:189pt;margin-top:371.65pt;width:43.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" strokecolor="#156082 [3204]" strokeweight=".5pt">
                  <v:stroke startarrow="block" endarrow="block" joinstyle="miter"/>
                </v:shape>
              </w:pict>
            </mc:Fallback>
          </mc:AlternateContent>
        </w:r>
        <w:r w:rsidR="009E4F7B">
          <w:rPr>
            <w:b/>
            <w:bCs/>
            <w:noProof/>
            <w:sz w:val="24"/>
            <w:szCs w:val="24"/>
          </w:rPr>
          <mc:AlternateContent>
            <mc:Choice Requires="wps">
              <w:drawing>
                <wp:anchor distT="0" distB="0" distL="114300" distR="114300" simplePos="0" relativeHeight="251697152" behindDoc="0" locked="0" layoutInCell="1" allowOverlap="1" wp14:anchorId="09A0F227" wp14:editId="7BE2813D">
                  <wp:simplePos x="0" y="0"/>
                  <wp:positionH relativeFrom="column">
                    <wp:posOffset>142875</wp:posOffset>
                  </wp:positionH>
                  <wp:positionV relativeFrom="paragraph">
                    <wp:posOffset>4891405</wp:posOffset>
                  </wp:positionV>
                  <wp:extent cx="2686050" cy="1724025"/>
                  <wp:effectExtent l="0" t="0" r="19050" b="28575"/>
                  <wp:wrapNone/>
                  <wp:docPr id="1740768713" name="Text Box 64"/>
                  <wp:cNvGraphicFramePr/>
                  <a:graphic xmlns:a="http://schemas.openxmlformats.org/drawingml/2006/main">
                    <a:graphicData uri="http://schemas.microsoft.com/office/word/2010/wordprocessingShape">
                      <wps:wsp>
                        <wps:cNvSpPr txBox="1"/>
                        <wps:spPr>
                          <a:xfrm>
                            <a:off x="0" y="0"/>
                            <a:ext cx="2686050" cy="1724025"/>
                          </a:xfrm>
                          <a:prstGeom prst="rect">
                            <a:avLst/>
                          </a:prstGeom>
                          <a:solidFill>
                            <a:schemeClr val="lt1"/>
                          </a:solidFill>
                          <a:ln w="6350">
                            <a:solidFill>
                              <a:prstClr val="black"/>
                            </a:solidFill>
                          </a:ln>
                        </wps:spPr>
                        <wps:txbx>
                          <w:txbxContent>
                            <w:p w14:paraId="5F2385BE" w14:textId="24E877F2" w:rsidR="009E4F7B" w:rsidRDefault="0075648E">
                              <w:pPr>
                                <w:rPr>
                                  <w:ins w:id="244" w:author="Frankie Lambert" w:date="2024-08-30T23:00:00Z" w16du:dateUtc="2024-08-31T03:00:00Z"/>
                                </w:rPr>
                              </w:pPr>
                              <w:ins w:id="245" w:author="Frankie Lambert" w:date="2024-08-30T23:00:00Z" w16du:dateUtc="2024-08-31T03:00:00Z">
                                <w:r>
                                  <w:rPr>
                                    <w:noProof/>
                                  </w:rPr>
                                  <w:drawing>
                                    <wp:inline distT="0" distB="0" distL="0" distR="0" wp14:anchorId="054E57DC" wp14:editId="4AEB3A9B">
                                      <wp:extent cx="2571750" cy="1626235"/>
                                      <wp:effectExtent l="0" t="0" r="0" b="0"/>
                                      <wp:docPr id="399124330" name="Picture 5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24330" name="Picture 54" descr="A group of people sitting at a table&#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71750" cy="162623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A0F227" id="Text Box 64" o:spid="_x0000_s1058" type="#_x0000_t202" style="position:absolute;margin-left:11.25pt;margin-top:385.15pt;width:211.5pt;height:135.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" fillcolor="white [3201]" strokeweight=".5pt">
                  <v:textbox>
                    <w:txbxContent>
                      <w:p w14:paraId="5F2385BE" w14:textId="24E877F2" w:rsidR="009E4F7B" w:rsidRDefault="0075648E">
                        <w:pPr>
                          <w:rPr>
                            <w:ins w:id="246" w:author="Frankie Lambert" w:date="2024-08-30T23:00:00Z" w16du:dateUtc="2024-08-31T03:00:00Z"/>
                          </w:rPr>
                        </w:pPr>
                        <w:ins w:id="247" w:author="Frankie Lambert" w:date="2024-08-30T23:00:00Z" w16du:dateUtc="2024-08-31T03:00:00Z">
                          <w:r>
                            <w:rPr>
                              <w:noProof/>
                            </w:rPr>
                            <w:drawing>
                              <wp:inline distT="0" distB="0" distL="0" distR="0" wp14:anchorId="054E57DC" wp14:editId="4AEB3A9B">
                                <wp:extent cx="2571750" cy="1626235"/>
                                <wp:effectExtent l="0" t="0" r="0" b="0"/>
                                <wp:docPr id="399124330" name="Picture 5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24330" name="Picture 54" descr="A group of people sitting at a table&#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71750" cy="1626235"/>
                                        </a:xfrm>
                                        <a:prstGeom prst="rect">
                                          <a:avLst/>
                                        </a:prstGeom>
                                      </pic:spPr>
                                    </pic:pic>
                                  </a:graphicData>
                                </a:graphic>
                              </wp:inline>
                            </w:drawing>
                          </w:r>
                        </w:ins>
                      </w:p>
                    </w:txbxContent>
                  </v:textbox>
                </v:shape>
              </w:pict>
            </mc:Fallback>
          </mc:AlternateContent>
        </w:r>
        <w:r w:rsidR="002B43D5">
          <w:rPr>
            <w:b/>
            <w:bCs/>
            <w:noProof/>
            <w:sz w:val="24"/>
            <w:szCs w:val="24"/>
          </w:rPr>
          <mc:AlternateContent>
            <mc:Choice Requires="wps">
              <w:drawing>
                <wp:anchor distT="0" distB="0" distL="114300" distR="114300" simplePos="0" relativeHeight="251696128" behindDoc="0" locked="0" layoutInCell="1" allowOverlap="1" wp14:anchorId="11BEC1DA" wp14:editId="6244510F">
                  <wp:simplePos x="0" y="0"/>
                  <wp:positionH relativeFrom="column">
                    <wp:posOffset>161924</wp:posOffset>
                  </wp:positionH>
                  <wp:positionV relativeFrom="paragraph">
                    <wp:posOffset>4500880</wp:posOffset>
                  </wp:positionV>
                  <wp:extent cx="5724525" cy="333375"/>
                  <wp:effectExtent l="0" t="0" r="28575" b="28575"/>
                  <wp:wrapNone/>
                  <wp:docPr id="664993825" name="Text Box 63"/>
                  <wp:cNvGraphicFramePr/>
                  <a:graphic xmlns:a="http://schemas.openxmlformats.org/drawingml/2006/main">
                    <a:graphicData uri="http://schemas.microsoft.com/office/word/2010/wordprocessingShape">
                      <wps:wsp>
                        <wps:cNvSpPr txBox="1"/>
                        <wps:spPr>
                          <a:xfrm>
                            <a:off x="0" y="0"/>
                            <a:ext cx="5724525" cy="333375"/>
                          </a:xfrm>
                          <a:prstGeom prst="rect">
                            <a:avLst/>
                          </a:prstGeom>
                          <a:solidFill>
                            <a:schemeClr val="lt1"/>
                          </a:solidFill>
                          <a:ln w="6350">
                            <a:solidFill>
                              <a:prstClr val="black"/>
                            </a:solidFill>
                          </a:ln>
                        </wps:spPr>
                        <wps:txbx>
                          <w:txbxContent>
                            <w:p w14:paraId="4905265A" w14:textId="1DD85DCF" w:rsidR="002B43D5" w:rsidRPr="009E4F7B" w:rsidRDefault="00990AC0">
                              <w:pPr>
                                <w:rPr>
                                  <w:ins w:id="248" w:author="Frankie Lambert" w:date="2024-08-30T23:00:00Z" w16du:dateUtc="2024-08-31T03:00:00Z"/>
                                  <w:b/>
                                  <w:bCs/>
                                  <w:sz w:val="24"/>
                                  <w:szCs w:val="24"/>
                                </w:rPr>
                              </w:pPr>
                              <w:ins w:id="249" w:author="Frankie Lambert" w:date="2024-08-30T23:00:00Z" w16du:dateUtc="2024-08-31T03:00:00Z">
                                <w:r w:rsidRPr="009E4F7B">
                                  <w:rPr>
                                    <w:b/>
                                    <w:bCs/>
                                    <w:sz w:val="24"/>
                                    <w:szCs w:val="24"/>
                                  </w:rPr>
                                  <w:t>Dining at Doe River Gorge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C1DA" id="Text Box 63" o:spid="_x0000_s1059" type="#_x0000_t202" style="position:absolute;margin-left:12.75pt;margin-top:354.4pt;width:450.7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" fillcolor="white [3201]" strokeweight=".5pt">
                  <v:textbox>
                    <w:txbxContent>
                      <w:p w14:paraId="4905265A" w14:textId="1DD85DCF" w:rsidR="002B43D5" w:rsidRPr="009E4F7B" w:rsidRDefault="00990AC0">
                        <w:pPr>
                          <w:rPr>
                            <w:ins w:id="250" w:author="Frankie Lambert" w:date="2024-08-30T23:00:00Z" w16du:dateUtc="2024-08-31T03:00:00Z"/>
                            <w:b/>
                            <w:bCs/>
                            <w:sz w:val="24"/>
                            <w:szCs w:val="24"/>
                          </w:rPr>
                        </w:pPr>
                        <w:ins w:id="251" w:author="Frankie Lambert" w:date="2024-08-30T23:00:00Z" w16du:dateUtc="2024-08-31T03:00:00Z">
                          <w:r w:rsidRPr="009E4F7B">
                            <w:rPr>
                              <w:b/>
                              <w:bCs/>
                              <w:sz w:val="24"/>
                              <w:szCs w:val="24"/>
                            </w:rPr>
                            <w:t>Dining at Doe River Gorge</w:t>
                          </w:r>
                        </w:ins>
                      </w:p>
                    </w:txbxContent>
                  </v:textbox>
                </v:shape>
              </w:pict>
            </mc:Fallback>
          </mc:AlternateContent>
        </w:r>
        <w:r w:rsidR="00E64F5C">
          <w:rPr>
            <w:b/>
            <w:bCs/>
            <w:noProof/>
            <w:sz w:val="24"/>
            <w:szCs w:val="24"/>
          </w:rPr>
          <mc:AlternateContent>
            <mc:Choice Requires="wps">
              <w:drawing>
                <wp:anchor distT="0" distB="0" distL="114300" distR="114300" simplePos="0" relativeHeight="251694080" behindDoc="0" locked="0" layoutInCell="1" allowOverlap="1" wp14:anchorId="1816630D" wp14:editId="28773FDA">
                  <wp:simplePos x="0" y="0"/>
                  <wp:positionH relativeFrom="column">
                    <wp:posOffset>2828925</wp:posOffset>
                  </wp:positionH>
                  <wp:positionV relativeFrom="paragraph">
                    <wp:posOffset>2586355</wp:posOffset>
                  </wp:positionV>
                  <wp:extent cx="3046730" cy="1914525"/>
                  <wp:effectExtent l="0" t="0" r="20320" b="28575"/>
                  <wp:wrapNone/>
                  <wp:docPr id="979850153" name="Text Box 58"/>
                  <wp:cNvGraphicFramePr/>
                  <a:graphic xmlns:a="http://schemas.openxmlformats.org/drawingml/2006/main">
                    <a:graphicData uri="http://schemas.microsoft.com/office/word/2010/wordprocessingShape">
                      <wps:wsp>
                        <wps:cNvSpPr txBox="1"/>
                        <wps:spPr>
                          <a:xfrm>
                            <a:off x="0" y="0"/>
                            <a:ext cx="3046730" cy="1914525"/>
                          </a:xfrm>
                          <a:prstGeom prst="rect">
                            <a:avLst/>
                          </a:prstGeom>
                          <a:solidFill>
                            <a:schemeClr val="lt1"/>
                          </a:solidFill>
                          <a:ln w="6350">
                            <a:solidFill>
                              <a:prstClr val="black"/>
                            </a:solidFill>
                          </a:ln>
                        </wps:spPr>
                        <wps:txbx>
                          <w:txbxContent>
                            <w:p w14:paraId="4DA2ADBE" w14:textId="18010021" w:rsidR="00021162" w:rsidRDefault="005C7FD6">
                              <w:pPr>
                                <w:rPr>
                                  <w:ins w:id="252" w:author="Frankie Lambert" w:date="2024-08-30T23:00:00Z" w16du:dateUtc="2024-08-31T03:00:00Z"/>
                                </w:rPr>
                              </w:pPr>
                              <w:ins w:id="253" w:author="Frankie Lambert" w:date="2024-08-30T23:00:00Z" w16du:dateUtc="2024-08-31T03:00:00Z">
                                <w:r>
                                  <w:rPr>
                                    <w:noProof/>
                                  </w:rPr>
                                  <w:drawing>
                                    <wp:inline distT="0" distB="0" distL="0" distR="0" wp14:anchorId="796EBCD7" wp14:editId="5985884F">
                                      <wp:extent cx="3086100" cy="1816735"/>
                                      <wp:effectExtent l="0" t="0" r="0" b="0"/>
                                      <wp:docPr id="193098673" name="Picture 60" descr="A group of men standing on a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8673" name="Picture 60" descr="A group of men standing on a deck&#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86100" cy="181673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630D" id="Text Box 58" o:spid="_x0000_s1060" type="#_x0000_t202" style="position:absolute;margin-left:222.75pt;margin-top:203.65pt;width:239.9pt;height:15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vUPAIAAIU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" fillcolor="white [3201]" strokeweight=".5pt">
                  <v:textbox>
                    <w:txbxContent>
                      <w:p w14:paraId="4DA2ADBE" w14:textId="18010021" w:rsidR="00021162" w:rsidRDefault="005C7FD6">
                        <w:pPr>
                          <w:rPr>
                            <w:ins w:id="254" w:author="Frankie Lambert" w:date="2024-08-30T23:00:00Z" w16du:dateUtc="2024-08-31T03:00:00Z"/>
                          </w:rPr>
                        </w:pPr>
                        <w:ins w:id="255" w:author="Frankie Lambert" w:date="2024-08-30T23:00:00Z" w16du:dateUtc="2024-08-31T03:00:00Z">
                          <w:r>
                            <w:rPr>
                              <w:noProof/>
                            </w:rPr>
                            <w:drawing>
                              <wp:inline distT="0" distB="0" distL="0" distR="0" wp14:anchorId="796EBCD7" wp14:editId="5985884F">
                                <wp:extent cx="3086100" cy="1816735"/>
                                <wp:effectExtent l="0" t="0" r="0" b="0"/>
                                <wp:docPr id="193098673" name="Picture 60" descr="A group of men standing on a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8673" name="Picture 60" descr="A group of men standing on a deck&#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86100" cy="1816735"/>
                                        </a:xfrm>
                                        <a:prstGeom prst="rect">
                                          <a:avLst/>
                                        </a:prstGeom>
                                      </pic:spPr>
                                    </pic:pic>
                                  </a:graphicData>
                                </a:graphic>
                              </wp:inline>
                            </w:drawing>
                          </w:r>
                        </w:ins>
                      </w:p>
                    </w:txbxContent>
                  </v:textbox>
                </v:shape>
              </w:pict>
            </mc:Fallback>
          </mc:AlternateContent>
        </w:r>
        <w:r w:rsidR="00183129">
          <w:rPr>
            <w:b/>
            <w:bCs/>
            <w:noProof/>
            <w:sz w:val="24"/>
            <w:szCs w:val="24"/>
          </w:rPr>
          <mc:AlternateContent>
            <mc:Choice Requires="wps">
              <w:drawing>
                <wp:anchor distT="0" distB="0" distL="114300" distR="114300" simplePos="0" relativeHeight="251693056" behindDoc="0" locked="0" layoutInCell="1" allowOverlap="1" wp14:anchorId="2A46AB79" wp14:editId="61CD58C2">
                  <wp:simplePos x="0" y="0"/>
                  <wp:positionH relativeFrom="column">
                    <wp:posOffset>171450</wp:posOffset>
                  </wp:positionH>
                  <wp:positionV relativeFrom="paragraph">
                    <wp:posOffset>2510155</wp:posOffset>
                  </wp:positionV>
                  <wp:extent cx="2628900" cy="1981200"/>
                  <wp:effectExtent l="0" t="0" r="19050" b="19050"/>
                  <wp:wrapNone/>
                  <wp:docPr id="299729605" name="Text Box 57"/>
                  <wp:cNvGraphicFramePr/>
                  <a:graphic xmlns:a="http://schemas.openxmlformats.org/drawingml/2006/main">
                    <a:graphicData uri="http://schemas.microsoft.com/office/word/2010/wordprocessingShape">
                      <wps:wsp>
                        <wps:cNvSpPr txBox="1"/>
                        <wps:spPr>
                          <a:xfrm>
                            <a:off x="0" y="0"/>
                            <a:ext cx="2628900" cy="1981200"/>
                          </a:xfrm>
                          <a:prstGeom prst="rect">
                            <a:avLst/>
                          </a:prstGeom>
                          <a:solidFill>
                            <a:schemeClr val="lt1"/>
                          </a:solidFill>
                          <a:ln w="6350">
                            <a:solidFill>
                              <a:prstClr val="black"/>
                            </a:solidFill>
                          </a:ln>
                        </wps:spPr>
                        <wps:txbx>
                          <w:txbxContent>
                            <w:p w14:paraId="01EB8261" w14:textId="45E7CC54" w:rsidR="00021162" w:rsidRDefault="005E1CBD">
                              <w:pPr>
                                <w:rPr>
                                  <w:ins w:id="256" w:author="Frankie Lambert" w:date="2024-08-30T23:00:00Z" w16du:dateUtc="2024-08-31T03:00:00Z"/>
                                </w:rPr>
                              </w:pPr>
                              <w:ins w:id="257" w:author="Frankie Lambert" w:date="2024-08-30T23:00:00Z" w16du:dateUtc="2024-08-31T03:00:00Z">
                                <w:r>
                                  <w:rPr>
                                    <w:noProof/>
                                  </w:rPr>
                                  <w:drawing>
                                    <wp:inline distT="0" distB="0" distL="0" distR="0" wp14:anchorId="68968CE1" wp14:editId="31878055">
                                      <wp:extent cx="2439670" cy="1830070"/>
                                      <wp:effectExtent l="0" t="0" r="0" b="0"/>
                                      <wp:docPr id="982986710" name="Picture 59" descr="A group of men standing on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6710" name="Picture 59" descr="A group of men standing on a porch&#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439670" cy="1830070"/>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AB79" id="Text Box 57" o:spid="_x0000_s1061" type="#_x0000_t202" style="position:absolute;margin-left:13.5pt;margin-top:197.65pt;width:207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" fillcolor="white [3201]" strokeweight=".5pt">
                  <v:textbox>
                    <w:txbxContent>
                      <w:p w14:paraId="01EB8261" w14:textId="45E7CC54" w:rsidR="00021162" w:rsidRDefault="005E1CBD">
                        <w:pPr>
                          <w:rPr>
                            <w:ins w:id="258" w:author="Frankie Lambert" w:date="2024-08-30T23:00:00Z" w16du:dateUtc="2024-08-31T03:00:00Z"/>
                          </w:rPr>
                        </w:pPr>
                        <w:ins w:id="259" w:author="Frankie Lambert" w:date="2024-08-30T23:00:00Z" w16du:dateUtc="2024-08-31T03:00:00Z">
                          <w:r>
                            <w:rPr>
                              <w:noProof/>
                            </w:rPr>
                            <w:drawing>
                              <wp:inline distT="0" distB="0" distL="0" distR="0" wp14:anchorId="68968CE1" wp14:editId="31878055">
                                <wp:extent cx="2439670" cy="1830070"/>
                                <wp:effectExtent l="0" t="0" r="0" b="0"/>
                                <wp:docPr id="982986710" name="Picture 59" descr="A group of men standing on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6710" name="Picture 59" descr="A group of men standing on a porch&#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439670" cy="1830070"/>
                                        </a:xfrm>
                                        <a:prstGeom prst="rect">
                                          <a:avLst/>
                                        </a:prstGeom>
                                      </pic:spPr>
                                    </pic:pic>
                                  </a:graphicData>
                                </a:graphic>
                              </wp:inline>
                            </w:drawing>
                          </w:r>
                        </w:ins>
                      </w:p>
                    </w:txbxContent>
                  </v:textbox>
                </v:shape>
              </w:pict>
            </mc:Fallback>
          </mc:AlternateContent>
        </w:r>
        <w:r w:rsidR="009B7F70" w:rsidRPr="00A939DD">
          <w:rPr>
            <w:b/>
            <w:bCs/>
            <w:sz w:val="24"/>
            <w:szCs w:val="24"/>
          </w:rPr>
          <w:br w:type="page"/>
        </w:r>
      </w:ins>
    </w:p>
    <w:p w14:paraId="39517E18" w14:textId="77777777" w:rsidR="00EE73D7" w:rsidRDefault="00EE73D7" w:rsidP="004E18E2">
      <w:pPr>
        <w:rPr>
          <w:b/>
          <w:sz w:val="32"/>
        </w:rPr>
      </w:pPr>
    </w:p>
    <w:p w14:paraId="70A28E9A" w14:textId="77777777" w:rsidR="00EE73D7" w:rsidRDefault="00EE73D7" w:rsidP="004E18E2">
      <w:pPr>
        <w:rPr>
          <w:rFonts w:ascii="Baguet Script" w:hAnsi="Baguet Script"/>
          <w:b/>
          <w:sz w:val="32"/>
        </w:rPr>
      </w:pPr>
    </w:p>
    <w:p w14:paraId="1D0233E1" w14:textId="45BFF839" w:rsidR="004F57D4" w:rsidRPr="00BF506E" w:rsidRDefault="00EE73D7" w:rsidP="004E18E2">
      <w:pPr>
        <w:rPr>
          <w:b/>
          <w:sz w:val="32"/>
          <w:rPrChange w:id="260" w:author="Frankie Lambert" w:date="2024-08-30T23:00:00Z" w16du:dateUtc="2024-08-31T03:00:00Z">
            <w:rPr/>
          </w:rPrChange>
        </w:rPr>
      </w:pPr>
      <w:ins w:id="261" w:author="Frankie Lambert" w:date="2024-08-30T23:00:00Z" w16du:dateUtc="2024-08-31T03:00:00Z">
        <w:r>
          <w:rPr>
            <w:b/>
            <w:bCs/>
            <w:noProof/>
            <w:sz w:val="32"/>
            <w:szCs w:val="32"/>
          </w:rPr>
          <mc:AlternateContent>
            <mc:Choice Requires="wps">
              <w:drawing>
                <wp:anchor distT="0" distB="0" distL="114300" distR="114300" simplePos="0" relativeHeight="251670528" behindDoc="0" locked="0" layoutInCell="1" allowOverlap="1" wp14:anchorId="095E16B9" wp14:editId="425CC501">
                  <wp:simplePos x="0" y="0"/>
                  <wp:positionH relativeFrom="margin">
                    <wp:align>right</wp:align>
                  </wp:positionH>
                  <wp:positionV relativeFrom="paragraph">
                    <wp:posOffset>2857500</wp:posOffset>
                  </wp:positionV>
                  <wp:extent cx="3000375" cy="2476500"/>
                  <wp:effectExtent l="0" t="0" r="28575" b="19050"/>
                  <wp:wrapNone/>
                  <wp:docPr id="76495054" name="Text Box 17"/>
                  <wp:cNvGraphicFramePr/>
                  <a:graphic xmlns:a="http://schemas.openxmlformats.org/drawingml/2006/main">
                    <a:graphicData uri="http://schemas.microsoft.com/office/word/2010/wordprocessingShape">
                      <wps:wsp>
                        <wps:cNvSpPr txBox="1"/>
                        <wps:spPr>
                          <a:xfrm>
                            <a:off x="0" y="0"/>
                            <a:ext cx="3000375" cy="2476500"/>
                          </a:xfrm>
                          <a:prstGeom prst="rect">
                            <a:avLst/>
                          </a:prstGeom>
                          <a:solidFill>
                            <a:schemeClr val="lt1"/>
                          </a:solidFill>
                          <a:ln w="6350">
                            <a:solidFill>
                              <a:prstClr val="black"/>
                            </a:solidFill>
                          </a:ln>
                        </wps:spPr>
                        <wps:txbx>
                          <w:txbxContent>
                            <w:p w14:paraId="4DBA566C" w14:textId="5FBA1528" w:rsidR="00A10DD3" w:rsidRDefault="00EE320D" w:rsidP="00A10DD3">
                              <w:pPr>
                                <w:pStyle w:val="NormalWeb"/>
                                <w:rPr>
                                  <w:ins w:id="262" w:author="Frankie Lambert" w:date="2024-08-30T23:00:00Z" w16du:dateUtc="2024-08-31T03:00:00Z"/>
                                </w:rPr>
                              </w:pPr>
                              <w:ins w:id="263" w:author="Frankie Lambert" w:date="2024-08-30T23:00:00Z" w16du:dateUtc="2024-08-31T03:00:00Z">
                                <w:r>
                                  <w:rPr>
                                    <w:noProof/>
                                  </w:rPr>
                                  <w:drawing>
                                    <wp:inline distT="0" distB="0" distL="0" distR="0" wp14:anchorId="00CA7D7F" wp14:editId="0E33B717">
                                      <wp:extent cx="2905125" cy="2350135"/>
                                      <wp:effectExtent l="0" t="0" r="9525" b="0"/>
                                      <wp:docPr id="964747748" name="Picture 70" descr="A train going throug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47748" name="Picture 70" descr="A train going through trees&#10;&#10;Description automatically generate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2350135"/>
                                              </a:xfrm>
                                              <a:prstGeom prst="rect">
                                                <a:avLst/>
                                              </a:prstGeom>
                                              <a:noFill/>
                                              <a:ln>
                                                <a:noFill/>
                                              </a:ln>
                                            </pic:spPr>
                                          </pic:pic>
                                        </a:graphicData>
                                      </a:graphic>
                                    </wp:inline>
                                  </w:drawing>
                                </w:r>
                              </w:ins>
                            </w:p>
                            <w:p w14:paraId="5BE2F680" w14:textId="4ACF2567" w:rsidR="00721AF9" w:rsidRPr="00824B71" w:rsidRDefault="00721AF9">
                              <w:pPr>
                                <w:rPr>
                                  <w:ins w:id="264" w:author="Frankie Lambert" w:date="2024-08-30T23:00:00Z" w16du:dateUtc="2024-08-31T03:00:00Z"/>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E16B9" id="Text Box 17" o:spid="_x0000_s1062" type="#_x0000_t202" style="position:absolute;margin-left:185.05pt;margin-top:225pt;width:236.25pt;height:1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" fillcolor="white [3201]" strokeweight=".5pt">
                  <v:textbox>
                    <w:txbxContent>
                      <w:p w14:paraId="4DBA566C" w14:textId="5FBA1528" w:rsidR="00A10DD3" w:rsidRDefault="00EE320D" w:rsidP="00A10DD3">
                        <w:pPr>
                          <w:pStyle w:val="NormalWeb"/>
                          <w:rPr>
                            <w:ins w:id="265" w:author="Frankie Lambert" w:date="2024-08-30T23:00:00Z" w16du:dateUtc="2024-08-31T03:00:00Z"/>
                          </w:rPr>
                        </w:pPr>
                        <w:ins w:id="266" w:author="Frankie Lambert" w:date="2024-08-30T23:00:00Z" w16du:dateUtc="2024-08-31T03:00:00Z">
                          <w:r>
                            <w:rPr>
                              <w:noProof/>
                            </w:rPr>
                            <w:drawing>
                              <wp:inline distT="0" distB="0" distL="0" distR="0" wp14:anchorId="00CA7D7F" wp14:editId="0E33B717">
                                <wp:extent cx="2905125" cy="2350135"/>
                                <wp:effectExtent l="0" t="0" r="9525" b="0"/>
                                <wp:docPr id="964747748" name="Picture 70" descr="A train going throug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47748" name="Picture 70" descr="A train going through trees&#10;&#10;Description automatically generate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2350135"/>
                                        </a:xfrm>
                                        <a:prstGeom prst="rect">
                                          <a:avLst/>
                                        </a:prstGeom>
                                        <a:noFill/>
                                        <a:ln>
                                          <a:noFill/>
                                        </a:ln>
                                      </pic:spPr>
                                    </pic:pic>
                                  </a:graphicData>
                                </a:graphic>
                              </wp:inline>
                            </w:drawing>
                          </w:r>
                        </w:ins>
                      </w:p>
                      <w:p w14:paraId="5BE2F680" w14:textId="4ACF2567" w:rsidR="00721AF9" w:rsidRPr="00824B71" w:rsidRDefault="00721AF9">
                        <w:pPr>
                          <w:rPr>
                            <w:ins w:id="267" w:author="Frankie Lambert" w:date="2024-08-30T23:00:00Z" w16du:dateUtc="2024-08-31T03:00:00Z"/>
                            <w:sz w:val="16"/>
                            <w:szCs w:val="16"/>
                          </w:rPr>
                        </w:pPr>
                      </w:p>
                    </w:txbxContent>
                  </v:textbox>
                  <w10:wrap anchorx="margin"/>
                </v:shape>
              </w:pict>
            </mc:Fallback>
          </mc:AlternateContent>
        </w:r>
        <w:r w:rsidR="00CB2254">
          <w:rPr>
            <w:b/>
            <w:bCs/>
            <w:noProof/>
            <w:sz w:val="32"/>
            <w:szCs w:val="32"/>
          </w:rPr>
          <mc:AlternateContent>
            <mc:Choice Requires="wps">
              <w:drawing>
                <wp:anchor distT="0" distB="0" distL="114300" distR="114300" simplePos="0" relativeHeight="251666432" behindDoc="0" locked="0" layoutInCell="1" allowOverlap="1" wp14:anchorId="67D8F8E4" wp14:editId="5586D888">
                  <wp:simplePos x="0" y="0"/>
                  <wp:positionH relativeFrom="column">
                    <wp:posOffset>-123825</wp:posOffset>
                  </wp:positionH>
                  <wp:positionV relativeFrom="paragraph">
                    <wp:posOffset>790575</wp:posOffset>
                  </wp:positionV>
                  <wp:extent cx="2867025" cy="2247900"/>
                  <wp:effectExtent l="0" t="0" r="28575" b="19050"/>
                  <wp:wrapNone/>
                  <wp:docPr id="909650094" name="Text Box 8"/>
                  <wp:cNvGraphicFramePr/>
                  <a:graphic xmlns:a="http://schemas.openxmlformats.org/drawingml/2006/main">
                    <a:graphicData uri="http://schemas.microsoft.com/office/word/2010/wordprocessingShape">
                      <wps:wsp>
                        <wps:cNvSpPr txBox="1"/>
                        <wps:spPr>
                          <a:xfrm>
                            <a:off x="0" y="0"/>
                            <a:ext cx="2867025" cy="2247900"/>
                          </a:xfrm>
                          <a:prstGeom prst="rect">
                            <a:avLst/>
                          </a:prstGeom>
                          <a:solidFill>
                            <a:schemeClr val="lt1"/>
                          </a:solidFill>
                          <a:ln w="6350">
                            <a:solidFill>
                              <a:prstClr val="black"/>
                            </a:solidFill>
                          </a:ln>
                        </wps:spPr>
                        <wps:txbx>
                          <w:txbxContent>
                            <w:p w14:paraId="719DA2F3" w14:textId="29140E40" w:rsidR="00E9021D" w:rsidRDefault="006F4A45">
                              <w:pPr>
                                <w:rPr>
                                  <w:ins w:id="268" w:author="Frankie Lambert" w:date="2024-08-30T23:00:00Z" w16du:dateUtc="2024-08-31T03:00:00Z"/>
                                </w:rPr>
                              </w:pPr>
                              <w:ins w:id="269" w:author="Frankie Lambert" w:date="2024-08-30T23:00:00Z" w16du:dateUtc="2024-08-31T03:00:00Z">
                                <w:r>
                                  <w:rPr>
                                    <w:noProof/>
                                  </w:rPr>
                                  <w:drawing>
                                    <wp:inline distT="0" distB="0" distL="0" distR="0" wp14:anchorId="017381B3" wp14:editId="1143F3FA">
                                      <wp:extent cx="2752725" cy="2000250"/>
                                      <wp:effectExtent l="0" t="0" r="9525" b="0"/>
                                      <wp:docPr id="1989097004" name="Picture 6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97004" name="Picture 69" descr="A group of people sitting at a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752725" cy="2000250"/>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F8E4" id="Text Box 8" o:spid="_x0000_s1063" type="#_x0000_t202" style="position:absolute;margin-left:-9.75pt;margin-top:62.25pt;width:225.75pt;height: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" fillcolor="white [3201]" strokeweight=".5pt">
                  <v:textbox>
                    <w:txbxContent>
                      <w:p w14:paraId="719DA2F3" w14:textId="29140E40" w:rsidR="00E9021D" w:rsidRDefault="006F4A45">
                        <w:pPr>
                          <w:rPr>
                            <w:ins w:id="270" w:author="Frankie Lambert" w:date="2024-08-30T23:00:00Z" w16du:dateUtc="2024-08-31T03:00:00Z"/>
                          </w:rPr>
                        </w:pPr>
                        <w:ins w:id="271" w:author="Frankie Lambert" w:date="2024-08-30T23:00:00Z" w16du:dateUtc="2024-08-31T03:00:00Z">
                          <w:r>
                            <w:rPr>
                              <w:noProof/>
                            </w:rPr>
                            <w:drawing>
                              <wp:inline distT="0" distB="0" distL="0" distR="0" wp14:anchorId="017381B3" wp14:editId="1143F3FA">
                                <wp:extent cx="2752725" cy="2000250"/>
                                <wp:effectExtent l="0" t="0" r="9525" b="0"/>
                                <wp:docPr id="1989097004" name="Picture 6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97004" name="Picture 69" descr="A group of people sitting at a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752725" cy="2000250"/>
                                        </a:xfrm>
                                        <a:prstGeom prst="rect">
                                          <a:avLst/>
                                        </a:prstGeom>
                                      </pic:spPr>
                                    </pic:pic>
                                  </a:graphicData>
                                </a:graphic>
                              </wp:inline>
                            </w:drawing>
                          </w:r>
                        </w:ins>
                      </w:p>
                    </w:txbxContent>
                  </v:textbox>
                </v:shape>
              </w:pict>
            </mc:Fallback>
          </mc:AlternateContent>
        </w:r>
        <w:r w:rsidR="00CB2254">
          <w:rPr>
            <w:b/>
            <w:bCs/>
            <w:noProof/>
            <w:sz w:val="32"/>
            <w:szCs w:val="32"/>
          </w:rPr>
          <mc:AlternateContent>
            <mc:Choice Requires="wps">
              <w:drawing>
                <wp:anchor distT="0" distB="0" distL="114300" distR="114300" simplePos="0" relativeHeight="251669504" behindDoc="0" locked="0" layoutInCell="1" allowOverlap="1" wp14:anchorId="3F0E2E47" wp14:editId="640CC402">
                  <wp:simplePos x="0" y="0"/>
                  <wp:positionH relativeFrom="column">
                    <wp:posOffset>-123825</wp:posOffset>
                  </wp:positionH>
                  <wp:positionV relativeFrom="paragraph">
                    <wp:posOffset>2981325</wp:posOffset>
                  </wp:positionV>
                  <wp:extent cx="2876550" cy="2324100"/>
                  <wp:effectExtent l="0" t="0" r="19050" b="19050"/>
                  <wp:wrapNone/>
                  <wp:docPr id="172314621" name="Text Box 16"/>
                  <wp:cNvGraphicFramePr/>
                  <a:graphic xmlns:a="http://schemas.openxmlformats.org/drawingml/2006/main">
                    <a:graphicData uri="http://schemas.microsoft.com/office/word/2010/wordprocessingShape">
                      <wps:wsp>
                        <wps:cNvSpPr txBox="1"/>
                        <wps:spPr>
                          <a:xfrm>
                            <a:off x="0" y="0"/>
                            <a:ext cx="2876550" cy="2324100"/>
                          </a:xfrm>
                          <a:prstGeom prst="rect">
                            <a:avLst/>
                          </a:prstGeom>
                          <a:solidFill>
                            <a:schemeClr val="lt1"/>
                          </a:solidFill>
                          <a:ln w="6350">
                            <a:solidFill>
                              <a:prstClr val="black"/>
                            </a:solidFill>
                          </a:ln>
                        </wps:spPr>
                        <wps:txbx>
                          <w:txbxContent>
                            <w:p w14:paraId="70ECC03B" w14:textId="5C9EC135" w:rsidR="00B121B6" w:rsidRDefault="00EE73D7">
                              <w:pPr>
                                <w:rPr>
                                  <w:ins w:id="272" w:author="Frankie Lambert" w:date="2024-08-30T23:00:00Z" w16du:dateUtc="2024-08-31T03:00:00Z"/>
                                </w:rPr>
                              </w:pPr>
                              <w:r>
                                <w:rPr>
                                  <w:noProof/>
                                </w:rPr>
                                <w:drawing>
                                  <wp:inline distT="0" distB="0" distL="0" distR="0" wp14:anchorId="5167065D" wp14:editId="56418931">
                                    <wp:extent cx="2743200" cy="2226310"/>
                                    <wp:effectExtent l="0" t="0" r="0" b="2540"/>
                                    <wp:docPr id="811482408" name="Picture 10" descr="A train track with trees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82408" name="Picture 10" descr="A train track with trees and a riv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743200" cy="222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2E47" id="Text Box 16" o:spid="_x0000_s1064" type="#_x0000_t202" style="position:absolute;margin-left:-9.75pt;margin-top:234.75pt;width:226.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" fillcolor="white [3201]" strokeweight=".5pt">
                  <v:textbox>
                    <w:txbxContent>
                      <w:p w14:paraId="70ECC03B" w14:textId="5C9EC135" w:rsidR="00B121B6" w:rsidRDefault="00EE73D7">
                        <w:pPr>
                          <w:rPr>
                            <w:ins w:id="273" w:author="Frankie Lambert" w:date="2024-08-30T23:00:00Z" w16du:dateUtc="2024-08-31T03:00:00Z"/>
                          </w:rPr>
                        </w:pPr>
                        <w:r>
                          <w:rPr>
                            <w:noProof/>
                          </w:rPr>
                          <w:drawing>
                            <wp:inline distT="0" distB="0" distL="0" distR="0" wp14:anchorId="5167065D" wp14:editId="56418931">
                              <wp:extent cx="2743200" cy="2226310"/>
                              <wp:effectExtent l="0" t="0" r="0" b="2540"/>
                              <wp:docPr id="811482408" name="Picture 10" descr="A train track with trees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82408" name="Picture 10" descr="A train track with trees and a riv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743200" cy="2226310"/>
                                      </a:xfrm>
                                      <a:prstGeom prst="rect">
                                        <a:avLst/>
                                      </a:prstGeom>
                                    </pic:spPr>
                                  </pic:pic>
                                </a:graphicData>
                              </a:graphic>
                            </wp:inline>
                          </w:drawing>
                        </w:r>
                      </w:p>
                    </w:txbxContent>
                  </v:textbox>
                </v:shape>
              </w:pict>
            </mc:Fallback>
          </mc:AlternateContent>
        </w:r>
        <w:r w:rsidR="00730979">
          <w:rPr>
            <w:b/>
            <w:bCs/>
            <w:noProof/>
            <w:sz w:val="32"/>
            <w:szCs w:val="32"/>
          </w:rPr>
          <mc:AlternateContent>
            <mc:Choice Requires="wps">
              <w:drawing>
                <wp:anchor distT="0" distB="0" distL="114300" distR="114300" simplePos="0" relativeHeight="251667456" behindDoc="0" locked="0" layoutInCell="1" allowOverlap="1" wp14:anchorId="4ACE20D7" wp14:editId="7A6F4A55">
                  <wp:simplePos x="0" y="0"/>
                  <wp:positionH relativeFrom="margin">
                    <wp:align>right</wp:align>
                  </wp:positionH>
                  <wp:positionV relativeFrom="paragraph">
                    <wp:posOffset>781050</wp:posOffset>
                  </wp:positionV>
                  <wp:extent cx="3000375" cy="2000250"/>
                  <wp:effectExtent l="0" t="0" r="28575" b="19050"/>
                  <wp:wrapNone/>
                  <wp:docPr id="1716128256" name="Text Box 9"/>
                  <wp:cNvGraphicFramePr/>
                  <a:graphic xmlns:a="http://schemas.openxmlformats.org/drawingml/2006/main">
                    <a:graphicData uri="http://schemas.microsoft.com/office/word/2010/wordprocessingShape">
                      <wps:wsp>
                        <wps:cNvSpPr txBox="1"/>
                        <wps:spPr>
                          <a:xfrm>
                            <a:off x="0" y="0"/>
                            <a:ext cx="3000375" cy="2000250"/>
                          </a:xfrm>
                          <a:prstGeom prst="rect">
                            <a:avLst/>
                          </a:prstGeom>
                          <a:solidFill>
                            <a:schemeClr val="lt1"/>
                          </a:solidFill>
                          <a:ln w="6350">
                            <a:solidFill>
                              <a:prstClr val="black"/>
                            </a:solidFill>
                          </a:ln>
                        </wps:spPr>
                        <wps:txbx>
                          <w:txbxContent>
                            <w:p w14:paraId="54FC18E0" w14:textId="0127F7A7" w:rsidR="00E9021D" w:rsidRDefault="00EF16B0">
                              <w:pPr>
                                <w:rPr>
                                  <w:ins w:id="274" w:author="Frankie Lambert" w:date="2024-08-30T23:00:00Z" w16du:dateUtc="2024-08-31T03:00:00Z"/>
                                </w:rPr>
                              </w:pPr>
                              <w:ins w:id="275" w:author="Frankie Lambert" w:date="2024-08-30T23:00:00Z" w16du:dateUtc="2024-08-31T03:00:00Z">
                                <w:r>
                                  <w:rPr>
                                    <w:noProof/>
                                  </w:rPr>
                                  <w:drawing>
                                    <wp:inline distT="0" distB="0" distL="0" distR="0" wp14:anchorId="755468B4" wp14:editId="17E97659">
                                      <wp:extent cx="2828925" cy="1990725"/>
                                      <wp:effectExtent l="0" t="0" r="9525" b="9525"/>
                                      <wp:docPr id="665826117" name="Picture 6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26117" name="Picture 68" descr="A group of people sitting at a 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828925" cy="1990725"/>
                                              </a:xfrm>
                                              <a:prstGeom prst="rect">
                                                <a:avLst/>
                                              </a:prstGeom>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20D7" id="Text Box 9" o:spid="_x0000_s1065" type="#_x0000_t202" style="position:absolute;margin-left:185.05pt;margin-top:61.5pt;width:236.25pt;height:15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" fillcolor="white [3201]" strokeweight=".5pt">
                  <v:textbox>
                    <w:txbxContent>
                      <w:p w14:paraId="54FC18E0" w14:textId="0127F7A7" w:rsidR="00E9021D" w:rsidRDefault="00EF16B0">
                        <w:pPr>
                          <w:rPr>
                            <w:ins w:id="276" w:author="Frankie Lambert" w:date="2024-08-30T23:00:00Z" w16du:dateUtc="2024-08-31T03:00:00Z"/>
                          </w:rPr>
                        </w:pPr>
                        <w:ins w:id="277" w:author="Frankie Lambert" w:date="2024-08-30T23:00:00Z" w16du:dateUtc="2024-08-31T03:00:00Z">
                          <w:r>
                            <w:rPr>
                              <w:noProof/>
                            </w:rPr>
                            <w:drawing>
                              <wp:inline distT="0" distB="0" distL="0" distR="0" wp14:anchorId="755468B4" wp14:editId="17E97659">
                                <wp:extent cx="2828925" cy="1990725"/>
                                <wp:effectExtent l="0" t="0" r="9525" b="9525"/>
                                <wp:docPr id="665826117" name="Picture 6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26117" name="Picture 68" descr="A group of people sitting at a 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828925" cy="1990725"/>
                                        </a:xfrm>
                                        <a:prstGeom prst="rect">
                                          <a:avLst/>
                                        </a:prstGeom>
                                      </pic:spPr>
                                    </pic:pic>
                                  </a:graphicData>
                                </a:graphic>
                              </wp:inline>
                            </w:drawing>
                          </w:r>
                        </w:ins>
                      </w:p>
                    </w:txbxContent>
                  </v:textbox>
                  <w10:wrap anchorx="margin"/>
                </v:shape>
              </w:pict>
            </mc:Fallback>
          </mc:AlternateContent>
        </w:r>
      </w:ins>
    </w:p>
    <w:sectPr w:rsidR="004F57D4" w:rsidRPr="00BF506E" w:rsidSect="00A01FE3">
      <w:headerReference w:type="default" r:id="rId35"/>
      <w:footerReference w:type="default" r:id="rId36"/>
      <w:pgSz w:w="12240" w:h="15840"/>
      <w:pgMar w:top="1440" w:right="1440" w:bottom="1440" w:left="1440" w:header="720" w:footer="720" w:gutter="0"/>
      <w:pgBorders w:offsetFrom="page">
        <w:top w:val="sun" w:sz="18" w:space="24" w:color="auto"/>
        <w:left w:val="sun" w:sz="18" w:space="24" w:color="auto"/>
        <w:bottom w:val="sun" w:sz="18" w:space="24" w:color="auto"/>
        <w:right w:val="sun"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D5753" w14:textId="77777777" w:rsidR="00727A51" w:rsidRDefault="00727A51" w:rsidP="00727A51">
      <w:pPr>
        <w:spacing w:after="0" w:line="240" w:lineRule="auto"/>
      </w:pPr>
      <w:r>
        <w:separator/>
      </w:r>
    </w:p>
  </w:endnote>
  <w:endnote w:type="continuationSeparator" w:id="0">
    <w:p w14:paraId="3D4B23BB" w14:textId="77777777" w:rsidR="00727A51" w:rsidRDefault="00727A51" w:rsidP="00727A51">
      <w:pPr>
        <w:spacing w:after="0" w:line="240" w:lineRule="auto"/>
      </w:pPr>
      <w:r>
        <w:continuationSeparator/>
      </w:r>
    </w:p>
  </w:endnote>
  <w:endnote w:type="continuationNotice" w:id="1">
    <w:p w14:paraId="186D891D" w14:textId="77777777" w:rsidR="00727A51" w:rsidRDefault="00727A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278" w:author="Frankie Lambert" w:date="2024-08-30T23:00:00Z"/>
  <w:sdt>
    <w:sdtPr>
      <w:id w:val="2014172503"/>
      <w:docPartObj>
        <w:docPartGallery w:val="Page Numbers (Bottom of Page)"/>
        <w:docPartUnique/>
      </w:docPartObj>
    </w:sdtPr>
    <w:sdtEndPr>
      <w:rPr>
        <w:noProof/>
      </w:rPr>
    </w:sdtEndPr>
    <w:sdtContent>
      <w:customXmlInsRangeEnd w:id="278"/>
      <w:p w14:paraId="1EC5F5E8" w14:textId="25F82742" w:rsidR="00577277" w:rsidRDefault="00577277">
        <w:pPr>
          <w:pStyle w:val="Footer"/>
          <w:jc w:val="right"/>
          <w:rPr>
            <w:ins w:id="279" w:author="Frankie Lambert" w:date="2024-08-30T23:00:00Z" w16du:dateUtc="2024-08-31T03:00:00Z"/>
          </w:rPr>
        </w:pPr>
        <w:ins w:id="280" w:author="Frankie Lambert" w:date="2024-08-30T23:00:00Z" w16du:dateUtc="2024-08-31T03:00:00Z">
          <w:r>
            <w:fldChar w:fldCharType="begin"/>
          </w:r>
          <w:r>
            <w:instrText xml:space="preserve"> PAGE   \* MERGEFORMAT </w:instrText>
          </w:r>
          <w:r>
            <w:fldChar w:fldCharType="separate"/>
          </w:r>
          <w:r>
            <w:rPr>
              <w:noProof/>
            </w:rPr>
            <w:t>2</w:t>
          </w:r>
          <w:r>
            <w:rPr>
              <w:noProof/>
            </w:rPr>
            <w:fldChar w:fldCharType="end"/>
          </w:r>
        </w:ins>
      </w:p>
      <w:customXmlInsRangeStart w:id="281" w:author="Frankie Lambert" w:date="2024-08-30T23:00:00Z"/>
    </w:sdtContent>
  </w:sdt>
  <w:customXmlInsRangeEnd w:id="281"/>
  <w:p w14:paraId="39B4D6D2" w14:textId="77777777" w:rsidR="00727A51" w:rsidRDefault="00727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EE1D0" w14:textId="77777777" w:rsidR="00727A51" w:rsidRDefault="00727A51" w:rsidP="00727A51">
      <w:pPr>
        <w:spacing w:after="0" w:line="240" w:lineRule="auto"/>
      </w:pPr>
      <w:r>
        <w:separator/>
      </w:r>
    </w:p>
  </w:footnote>
  <w:footnote w:type="continuationSeparator" w:id="0">
    <w:p w14:paraId="2388EFCD" w14:textId="77777777" w:rsidR="00727A51" w:rsidRDefault="00727A51" w:rsidP="00727A51">
      <w:pPr>
        <w:spacing w:after="0" w:line="240" w:lineRule="auto"/>
      </w:pPr>
      <w:r>
        <w:continuationSeparator/>
      </w:r>
    </w:p>
  </w:footnote>
  <w:footnote w:type="continuationNotice" w:id="1">
    <w:p w14:paraId="4165CAEB" w14:textId="77777777" w:rsidR="00727A51" w:rsidRDefault="00727A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5CF97" w14:textId="77777777" w:rsidR="00727A51" w:rsidRDefault="00727A51">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kie Lambert">
    <w15:presenceInfo w15:providerId="Windows Live" w15:userId="45872a9cf6f49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E3"/>
    <w:rsid w:val="00014279"/>
    <w:rsid w:val="00020472"/>
    <w:rsid w:val="00021162"/>
    <w:rsid w:val="00022E3E"/>
    <w:rsid w:val="00037E9E"/>
    <w:rsid w:val="0005324D"/>
    <w:rsid w:val="000543BF"/>
    <w:rsid w:val="00065A09"/>
    <w:rsid w:val="0006623E"/>
    <w:rsid w:val="00073B31"/>
    <w:rsid w:val="000775B5"/>
    <w:rsid w:val="000A6DF0"/>
    <w:rsid w:val="000B01DE"/>
    <w:rsid w:val="000C2033"/>
    <w:rsid w:val="000C27C1"/>
    <w:rsid w:val="000C37FA"/>
    <w:rsid w:val="001005E0"/>
    <w:rsid w:val="0011021F"/>
    <w:rsid w:val="001320A4"/>
    <w:rsid w:val="001335DC"/>
    <w:rsid w:val="00141029"/>
    <w:rsid w:val="00144750"/>
    <w:rsid w:val="00161AA8"/>
    <w:rsid w:val="001705CC"/>
    <w:rsid w:val="00173950"/>
    <w:rsid w:val="0017784B"/>
    <w:rsid w:val="001778EF"/>
    <w:rsid w:val="00183129"/>
    <w:rsid w:val="001A48F2"/>
    <w:rsid w:val="001A5B29"/>
    <w:rsid w:val="001C4D75"/>
    <w:rsid w:val="001C5F88"/>
    <w:rsid w:val="001D1626"/>
    <w:rsid w:val="001D6E8A"/>
    <w:rsid w:val="001E0249"/>
    <w:rsid w:val="001F2075"/>
    <w:rsid w:val="0021170F"/>
    <w:rsid w:val="0021336E"/>
    <w:rsid w:val="002222F5"/>
    <w:rsid w:val="00242437"/>
    <w:rsid w:val="00244CF2"/>
    <w:rsid w:val="00264CAE"/>
    <w:rsid w:val="00274F00"/>
    <w:rsid w:val="002A00E0"/>
    <w:rsid w:val="002B43D5"/>
    <w:rsid w:val="002C4687"/>
    <w:rsid w:val="00312304"/>
    <w:rsid w:val="00324D68"/>
    <w:rsid w:val="00330D97"/>
    <w:rsid w:val="0033795E"/>
    <w:rsid w:val="003744DA"/>
    <w:rsid w:val="00381189"/>
    <w:rsid w:val="003A2769"/>
    <w:rsid w:val="003B125B"/>
    <w:rsid w:val="003C741F"/>
    <w:rsid w:val="003C7840"/>
    <w:rsid w:val="003C7BB9"/>
    <w:rsid w:val="003D1A04"/>
    <w:rsid w:val="003E2DF1"/>
    <w:rsid w:val="003F3A78"/>
    <w:rsid w:val="00414B24"/>
    <w:rsid w:val="004160A2"/>
    <w:rsid w:val="00436A1C"/>
    <w:rsid w:val="004374F7"/>
    <w:rsid w:val="004428F3"/>
    <w:rsid w:val="004C5743"/>
    <w:rsid w:val="004C7B39"/>
    <w:rsid w:val="004D18EA"/>
    <w:rsid w:val="004D2AED"/>
    <w:rsid w:val="004E0ADE"/>
    <w:rsid w:val="004E18E2"/>
    <w:rsid w:val="004F57D4"/>
    <w:rsid w:val="00517F43"/>
    <w:rsid w:val="00531150"/>
    <w:rsid w:val="005525D6"/>
    <w:rsid w:val="00552D1D"/>
    <w:rsid w:val="00565467"/>
    <w:rsid w:val="00577277"/>
    <w:rsid w:val="00577AB0"/>
    <w:rsid w:val="0058674C"/>
    <w:rsid w:val="005A62A2"/>
    <w:rsid w:val="005B26ED"/>
    <w:rsid w:val="005B5544"/>
    <w:rsid w:val="005B69EF"/>
    <w:rsid w:val="005C7FD6"/>
    <w:rsid w:val="005D21B2"/>
    <w:rsid w:val="005D7992"/>
    <w:rsid w:val="005E1CBD"/>
    <w:rsid w:val="00607473"/>
    <w:rsid w:val="006248D8"/>
    <w:rsid w:val="00637DD8"/>
    <w:rsid w:val="00657C59"/>
    <w:rsid w:val="006627E0"/>
    <w:rsid w:val="0068098C"/>
    <w:rsid w:val="006D13AE"/>
    <w:rsid w:val="006D6019"/>
    <w:rsid w:val="006F2973"/>
    <w:rsid w:val="006F3B33"/>
    <w:rsid w:val="006F4A45"/>
    <w:rsid w:val="00712F6F"/>
    <w:rsid w:val="00713A12"/>
    <w:rsid w:val="00721AF9"/>
    <w:rsid w:val="00727A51"/>
    <w:rsid w:val="00730979"/>
    <w:rsid w:val="00741061"/>
    <w:rsid w:val="00741AB2"/>
    <w:rsid w:val="00752BE5"/>
    <w:rsid w:val="0075648E"/>
    <w:rsid w:val="00772FFE"/>
    <w:rsid w:val="00773E79"/>
    <w:rsid w:val="00775476"/>
    <w:rsid w:val="00775C0F"/>
    <w:rsid w:val="00787FDE"/>
    <w:rsid w:val="00794825"/>
    <w:rsid w:val="007C4531"/>
    <w:rsid w:val="007D22C3"/>
    <w:rsid w:val="007E526E"/>
    <w:rsid w:val="007F2144"/>
    <w:rsid w:val="007F69EC"/>
    <w:rsid w:val="0080334E"/>
    <w:rsid w:val="00824B71"/>
    <w:rsid w:val="00853640"/>
    <w:rsid w:val="00853734"/>
    <w:rsid w:val="008544A4"/>
    <w:rsid w:val="00883300"/>
    <w:rsid w:val="008B21FD"/>
    <w:rsid w:val="00907BD6"/>
    <w:rsid w:val="00941E13"/>
    <w:rsid w:val="00952CAA"/>
    <w:rsid w:val="00981D6C"/>
    <w:rsid w:val="00981EA3"/>
    <w:rsid w:val="00984EFA"/>
    <w:rsid w:val="00990AC0"/>
    <w:rsid w:val="00993D32"/>
    <w:rsid w:val="009A3EF4"/>
    <w:rsid w:val="009B1939"/>
    <w:rsid w:val="009B7F70"/>
    <w:rsid w:val="009C307B"/>
    <w:rsid w:val="009E4F7B"/>
    <w:rsid w:val="00A01FE3"/>
    <w:rsid w:val="00A05302"/>
    <w:rsid w:val="00A10DD3"/>
    <w:rsid w:val="00A21584"/>
    <w:rsid w:val="00A47679"/>
    <w:rsid w:val="00A52A5A"/>
    <w:rsid w:val="00A57810"/>
    <w:rsid w:val="00A65A70"/>
    <w:rsid w:val="00A663B3"/>
    <w:rsid w:val="00A83A59"/>
    <w:rsid w:val="00A939DD"/>
    <w:rsid w:val="00A945E5"/>
    <w:rsid w:val="00A94C07"/>
    <w:rsid w:val="00AA3370"/>
    <w:rsid w:val="00AB0328"/>
    <w:rsid w:val="00AB3149"/>
    <w:rsid w:val="00AC480E"/>
    <w:rsid w:val="00AC5237"/>
    <w:rsid w:val="00AC723A"/>
    <w:rsid w:val="00AD4B6D"/>
    <w:rsid w:val="00AD77CB"/>
    <w:rsid w:val="00AF2CBC"/>
    <w:rsid w:val="00AF792E"/>
    <w:rsid w:val="00B121B6"/>
    <w:rsid w:val="00B13A34"/>
    <w:rsid w:val="00B275B1"/>
    <w:rsid w:val="00B37DCD"/>
    <w:rsid w:val="00B50339"/>
    <w:rsid w:val="00B654FC"/>
    <w:rsid w:val="00B95B7C"/>
    <w:rsid w:val="00BA1049"/>
    <w:rsid w:val="00BB3B3C"/>
    <w:rsid w:val="00BF506E"/>
    <w:rsid w:val="00C03393"/>
    <w:rsid w:val="00C12508"/>
    <w:rsid w:val="00C17371"/>
    <w:rsid w:val="00C17498"/>
    <w:rsid w:val="00C26301"/>
    <w:rsid w:val="00C30819"/>
    <w:rsid w:val="00C329CB"/>
    <w:rsid w:val="00C34139"/>
    <w:rsid w:val="00C3466B"/>
    <w:rsid w:val="00C43868"/>
    <w:rsid w:val="00C60853"/>
    <w:rsid w:val="00C60D67"/>
    <w:rsid w:val="00C626E7"/>
    <w:rsid w:val="00C77FC4"/>
    <w:rsid w:val="00C94B54"/>
    <w:rsid w:val="00C9604E"/>
    <w:rsid w:val="00CA2BE3"/>
    <w:rsid w:val="00CB2254"/>
    <w:rsid w:val="00CF4679"/>
    <w:rsid w:val="00D10CD2"/>
    <w:rsid w:val="00D43669"/>
    <w:rsid w:val="00D611DB"/>
    <w:rsid w:val="00D70FDE"/>
    <w:rsid w:val="00D96E40"/>
    <w:rsid w:val="00DA7017"/>
    <w:rsid w:val="00DB6539"/>
    <w:rsid w:val="00E02072"/>
    <w:rsid w:val="00E16BB9"/>
    <w:rsid w:val="00E258D5"/>
    <w:rsid w:val="00E30A6E"/>
    <w:rsid w:val="00E56799"/>
    <w:rsid w:val="00E603E7"/>
    <w:rsid w:val="00E64F5C"/>
    <w:rsid w:val="00E83D51"/>
    <w:rsid w:val="00E9021D"/>
    <w:rsid w:val="00EC42C0"/>
    <w:rsid w:val="00ED2D1C"/>
    <w:rsid w:val="00EE320D"/>
    <w:rsid w:val="00EE73D7"/>
    <w:rsid w:val="00EF16B0"/>
    <w:rsid w:val="00EF402D"/>
    <w:rsid w:val="00F03AD5"/>
    <w:rsid w:val="00F04B82"/>
    <w:rsid w:val="00F13D65"/>
    <w:rsid w:val="00F142BD"/>
    <w:rsid w:val="00F20125"/>
    <w:rsid w:val="00F27C3B"/>
    <w:rsid w:val="00F371DF"/>
    <w:rsid w:val="00F71FFF"/>
    <w:rsid w:val="00F93105"/>
    <w:rsid w:val="00F9546D"/>
    <w:rsid w:val="00FB7380"/>
    <w:rsid w:val="00FC3C74"/>
    <w:rsid w:val="00FF1344"/>
    <w:rsid w:val="00FF6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8C25A"/>
  <w15:chartTrackingRefBased/>
  <w15:docId w15:val="{843AF581-369A-4183-82EF-98F39CD0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1F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1F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1F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1F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1F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1F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1F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1F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1F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F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1F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1F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1F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1F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1F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1F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1F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1FE3"/>
    <w:rPr>
      <w:rFonts w:eastAsiaTheme="majorEastAsia" w:cstheme="majorBidi"/>
      <w:color w:val="272727" w:themeColor="text1" w:themeTint="D8"/>
    </w:rPr>
  </w:style>
  <w:style w:type="paragraph" w:styleId="Title">
    <w:name w:val="Title"/>
    <w:basedOn w:val="Normal"/>
    <w:next w:val="Normal"/>
    <w:link w:val="TitleChar"/>
    <w:uiPriority w:val="10"/>
    <w:qFormat/>
    <w:rsid w:val="00A01F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1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1F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1F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1FE3"/>
    <w:pPr>
      <w:spacing w:before="160"/>
      <w:jc w:val="center"/>
    </w:pPr>
    <w:rPr>
      <w:i/>
      <w:iCs/>
      <w:color w:val="404040" w:themeColor="text1" w:themeTint="BF"/>
    </w:rPr>
  </w:style>
  <w:style w:type="character" w:customStyle="1" w:styleId="QuoteChar">
    <w:name w:val="Quote Char"/>
    <w:basedOn w:val="DefaultParagraphFont"/>
    <w:link w:val="Quote"/>
    <w:uiPriority w:val="29"/>
    <w:rsid w:val="00A01FE3"/>
    <w:rPr>
      <w:i/>
      <w:iCs/>
      <w:color w:val="404040" w:themeColor="text1" w:themeTint="BF"/>
    </w:rPr>
  </w:style>
  <w:style w:type="paragraph" w:styleId="ListParagraph">
    <w:name w:val="List Paragraph"/>
    <w:basedOn w:val="Normal"/>
    <w:uiPriority w:val="34"/>
    <w:qFormat/>
    <w:rsid w:val="00A01FE3"/>
    <w:pPr>
      <w:ind w:left="720"/>
      <w:contextualSpacing/>
    </w:pPr>
  </w:style>
  <w:style w:type="character" w:styleId="IntenseEmphasis">
    <w:name w:val="Intense Emphasis"/>
    <w:basedOn w:val="DefaultParagraphFont"/>
    <w:uiPriority w:val="21"/>
    <w:qFormat/>
    <w:rsid w:val="00A01FE3"/>
    <w:rPr>
      <w:i/>
      <w:iCs/>
      <w:color w:val="0F4761" w:themeColor="accent1" w:themeShade="BF"/>
    </w:rPr>
  </w:style>
  <w:style w:type="paragraph" w:styleId="IntenseQuote">
    <w:name w:val="Intense Quote"/>
    <w:basedOn w:val="Normal"/>
    <w:next w:val="Normal"/>
    <w:link w:val="IntenseQuoteChar"/>
    <w:uiPriority w:val="30"/>
    <w:qFormat/>
    <w:rsid w:val="00A01F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1FE3"/>
    <w:rPr>
      <w:i/>
      <w:iCs/>
      <w:color w:val="0F4761" w:themeColor="accent1" w:themeShade="BF"/>
    </w:rPr>
  </w:style>
  <w:style w:type="character" w:styleId="IntenseReference">
    <w:name w:val="Intense Reference"/>
    <w:basedOn w:val="DefaultParagraphFont"/>
    <w:uiPriority w:val="32"/>
    <w:qFormat/>
    <w:rsid w:val="00A01FE3"/>
    <w:rPr>
      <w:b/>
      <w:bCs/>
      <w:smallCaps/>
      <w:color w:val="0F4761" w:themeColor="accent1" w:themeShade="BF"/>
      <w:spacing w:val="5"/>
    </w:rPr>
  </w:style>
  <w:style w:type="paragraph" w:styleId="Header">
    <w:name w:val="header"/>
    <w:basedOn w:val="Normal"/>
    <w:link w:val="HeaderChar"/>
    <w:uiPriority w:val="99"/>
    <w:unhideWhenUsed/>
    <w:rsid w:val="00727A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A51"/>
  </w:style>
  <w:style w:type="paragraph" w:styleId="Footer">
    <w:name w:val="footer"/>
    <w:basedOn w:val="Normal"/>
    <w:link w:val="FooterChar"/>
    <w:uiPriority w:val="99"/>
    <w:unhideWhenUsed/>
    <w:rsid w:val="00727A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A51"/>
  </w:style>
  <w:style w:type="paragraph" w:styleId="NormalWeb">
    <w:name w:val="Normal (Web)"/>
    <w:basedOn w:val="Normal"/>
    <w:uiPriority w:val="99"/>
    <w:semiHidden/>
    <w:unhideWhenUsed/>
    <w:rsid w:val="00727A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727A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927267">
      <w:bodyDiv w:val="1"/>
      <w:marLeft w:val="0"/>
      <w:marRight w:val="0"/>
      <w:marTop w:val="0"/>
      <w:marBottom w:val="0"/>
      <w:divBdr>
        <w:top w:val="none" w:sz="0" w:space="0" w:color="auto"/>
        <w:left w:val="none" w:sz="0" w:space="0" w:color="auto"/>
        <w:bottom w:val="none" w:sz="0" w:space="0" w:color="auto"/>
        <w:right w:val="none" w:sz="0" w:space="0" w:color="auto"/>
      </w:divBdr>
    </w:div>
    <w:div w:id="268126529">
      <w:bodyDiv w:val="1"/>
      <w:marLeft w:val="0"/>
      <w:marRight w:val="0"/>
      <w:marTop w:val="0"/>
      <w:marBottom w:val="0"/>
      <w:divBdr>
        <w:top w:val="none" w:sz="0" w:space="0" w:color="auto"/>
        <w:left w:val="none" w:sz="0" w:space="0" w:color="auto"/>
        <w:bottom w:val="none" w:sz="0" w:space="0" w:color="auto"/>
        <w:right w:val="none" w:sz="0" w:space="0" w:color="auto"/>
      </w:divBdr>
    </w:div>
    <w:div w:id="756561278">
      <w:bodyDiv w:val="1"/>
      <w:marLeft w:val="0"/>
      <w:marRight w:val="0"/>
      <w:marTop w:val="0"/>
      <w:marBottom w:val="0"/>
      <w:divBdr>
        <w:top w:val="none" w:sz="0" w:space="0" w:color="auto"/>
        <w:left w:val="none" w:sz="0" w:space="0" w:color="auto"/>
        <w:bottom w:val="none" w:sz="0" w:space="0" w:color="auto"/>
        <w:right w:val="none" w:sz="0" w:space="0" w:color="auto"/>
      </w:divBdr>
    </w:div>
    <w:div w:id="832768330">
      <w:bodyDiv w:val="1"/>
      <w:marLeft w:val="0"/>
      <w:marRight w:val="0"/>
      <w:marTop w:val="0"/>
      <w:marBottom w:val="0"/>
      <w:divBdr>
        <w:top w:val="none" w:sz="0" w:space="0" w:color="auto"/>
        <w:left w:val="none" w:sz="0" w:space="0" w:color="auto"/>
        <w:bottom w:val="none" w:sz="0" w:space="0" w:color="auto"/>
        <w:right w:val="none" w:sz="0" w:space="0" w:color="auto"/>
      </w:divBdr>
    </w:div>
    <w:div w:id="1055162003">
      <w:bodyDiv w:val="1"/>
      <w:marLeft w:val="0"/>
      <w:marRight w:val="0"/>
      <w:marTop w:val="0"/>
      <w:marBottom w:val="0"/>
      <w:divBdr>
        <w:top w:val="none" w:sz="0" w:space="0" w:color="auto"/>
        <w:left w:val="none" w:sz="0" w:space="0" w:color="auto"/>
        <w:bottom w:val="none" w:sz="0" w:space="0" w:color="auto"/>
        <w:right w:val="none" w:sz="0" w:space="0" w:color="auto"/>
      </w:divBdr>
    </w:div>
    <w:div w:id="1115252999">
      <w:bodyDiv w:val="1"/>
      <w:marLeft w:val="0"/>
      <w:marRight w:val="0"/>
      <w:marTop w:val="0"/>
      <w:marBottom w:val="0"/>
      <w:divBdr>
        <w:top w:val="none" w:sz="0" w:space="0" w:color="auto"/>
        <w:left w:val="none" w:sz="0" w:space="0" w:color="auto"/>
        <w:bottom w:val="none" w:sz="0" w:space="0" w:color="auto"/>
        <w:right w:val="none" w:sz="0" w:space="0" w:color="auto"/>
      </w:divBdr>
    </w:div>
    <w:div w:id="1224413560">
      <w:bodyDiv w:val="1"/>
      <w:marLeft w:val="0"/>
      <w:marRight w:val="0"/>
      <w:marTop w:val="0"/>
      <w:marBottom w:val="0"/>
      <w:divBdr>
        <w:top w:val="none" w:sz="0" w:space="0" w:color="auto"/>
        <w:left w:val="none" w:sz="0" w:space="0" w:color="auto"/>
        <w:bottom w:val="none" w:sz="0" w:space="0" w:color="auto"/>
        <w:right w:val="none" w:sz="0" w:space="0" w:color="auto"/>
      </w:divBdr>
    </w:div>
    <w:div w:id="1590192911">
      <w:bodyDiv w:val="1"/>
      <w:marLeft w:val="0"/>
      <w:marRight w:val="0"/>
      <w:marTop w:val="0"/>
      <w:marBottom w:val="0"/>
      <w:divBdr>
        <w:top w:val="none" w:sz="0" w:space="0" w:color="auto"/>
        <w:left w:val="none" w:sz="0" w:space="0" w:color="auto"/>
        <w:bottom w:val="none" w:sz="0" w:space="0" w:color="auto"/>
        <w:right w:val="none" w:sz="0" w:space="0" w:color="auto"/>
      </w:divBdr>
    </w:div>
    <w:div w:id="1627811957">
      <w:bodyDiv w:val="1"/>
      <w:marLeft w:val="0"/>
      <w:marRight w:val="0"/>
      <w:marTop w:val="0"/>
      <w:marBottom w:val="0"/>
      <w:divBdr>
        <w:top w:val="none" w:sz="0" w:space="0" w:color="auto"/>
        <w:left w:val="none" w:sz="0" w:space="0" w:color="auto"/>
        <w:bottom w:val="none" w:sz="0" w:space="0" w:color="auto"/>
        <w:right w:val="none" w:sz="0" w:space="0" w:color="auto"/>
      </w:divBdr>
    </w:div>
    <w:div w:id="1718775793">
      <w:bodyDiv w:val="1"/>
      <w:marLeft w:val="0"/>
      <w:marRight w:val="0"/>
      <w:marTop w:val="0"/>
      <w:marBottom w:val="0"/>
      <w:divBdr>
        <w:top w:val="none" w:sz="0" w:space="0" w:color="auto"/>
        <w:left w:val="none" w:sz="0" w:space="0" w:color="auto"/>
        <w:bottom w:val="none" w:sz="0" w:space="0" w:color="auto"/>
        <w:right w:val="none" w:sz="0" w:space="0" w:color="auto"/>
      </w:divBdr>
    </w:div>
    <w:div w:id="1763910411">
      <w:bodyDiv w:val="1"/>
      <w:marLeft w:val="0"/>
      <w:marRight w:val="0"/>
      <w:marTop w:val="0"/>
      <w:marBottom w:val="0"/>
      <w:divBdr>
        <w:top w:val="none" w:sz="0" w:space="0" w:color="auto"/>
        <w:left w:val="none" w:sz="0" w:space="0" w:color="auto"/>
        <w:bottom w:val="none" w:sz="0" w:space="0" w:color="auto"/>
        <w:right w:val="none" w:sz="0" w:space="0" w:color="auto"/>
      </w:divBdr>
    </w:div>
    <w:div w:id="2004159704">
      <w:bodyDiv w:val="1"/>
      <w:marLeft w:val="0"/>
      <w:marRight w:val="0"/>
      <w:marTop w:val="0"/>
      <w:marBottom w:val="0"/>
      <w:divBdr>
        <w:top w:val="none" w:sz="0" w:space="0" w:color="auto"/>
        <w:left w:val="none" w:sz="0" w:space="0" w:color="auto"/>
        <w:bottom w:val="none" w:sz="0" w:space="0" w:color="auto"/>
        <w:right w:val="none" w:sz="0" w:space="0" w:color="auto"/>
      </w:divBdr>
    </w:div>
    <w:div w:id="2038652659">
      <w:bodyDiv w:val="1"/>
      <w:marLeft w:val="0"/>
      <w:marRight w:val="0"/>
      <w:marTop w:val="0"/>
      <w:marBottom w:val="0"/>
      <w:divBdr>
        <w:top w:val="none" w:sz="0" w:space="0" w:color="auto"/>
        <w:left w:val="none" w:sz="0" w:space="0" w:color="auto"/>
        <w:bottom w:val="none" w:sz="0" w:space="0" w:color="auto"/>
        <w:right w:val="none" w:sz="0" w:space="0" w:color="auto"/>
      </w:divBdr>
    </w:div>
    <w:div w:id="209520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sv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header" Target="header1.xml"/><Relationship Id="rId8" Type="http://schemas.openxmlformats.org/officeDocument/2006/relationships/image" Target="media/image3.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Lambert</dc:creator>
  <cp:keywords/>
  <dc:description/>
  <cp:lastModifiedBy>Frankie Lambert</cp:lastModifiedBy>
  <cp:revision>2</cp:revision>
  <cp:lastPrinted>2024-08-31T15:31:00Z</cp:lastPrinted>
  <dcterms:created xsi:type="dcterms:W3CDTF">2024-08-31T15:37:00Z</dcterms:created>
  <dcterms:modified xsi:type="dcterms:W3CDTF">2024-08-31T15:37:00Z</dcterms:modified>
</cp:coreProperties>
</file>